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0BDC09">
      <w:pPr>
        <w:rPr>
          <w:rFonts w:hint="eastAsia"/>
        </w:rPr>
      </w:pPr>
      <w:bookmarkStart w:id="0" w:name="_GoBack"/>
      <w:bookmarkEnd w:id="0"/>
      <w:r>
        <w:rPr>
          <w:sz w:val="20"/>
        </w:rPr>
        <mc:AlternateContent>
          <mc:Choice Requires="wps">
            <w:drawing>
              <wp:anchor distT="0" distB="0" distL="114300" distR="114300" simplePos="0" relativeHeight="251659264" behindDoc="1" locked="0" layoutInCell="1" allowOverlap="1">
                <wp:simplePos x="0" y="0"/>
                <wp:positionH relativeFrom="column">
                  <wp:posOffset>4490085</wp:posOffset>
                </wp:positionH>
                <wp:positionV relativeFrom="paragraph">
                  <wp:posOffset>17780</wp:posOffset>
                </wp:positionV>
                <wp:extent cx="1190625" cy="725170"/>
                <wp:effectExtent l="4445" t="4445" r="8890" b="17145"/>
                <wp:wrapNone/>
                <wp:docPr id="1" name="文本框 1"/>
                <wp:cNvGraphicFramePr/>
                <a:graphic xmlns:a="http://schemas.openxmlformats.org/drawingml/2006/main">
                  <a:graphicData uri="http://schemas.microsoft.com/office/word/2010/wordprocessingShape">
                    <wps:wsp>
                      <wps:cNvSpPr txBox="1"/>
                      <wps:spPr>
                        <a:xfrm>
                          <a:off x="0" y="0"/>
                          <a:ext cx="1190625" cy="72517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7BC661E2">
                            <w:pPr>
                              <w:pStyle w:val="2"/>
                              <w:rPr>
                                <w:rFonts w:hint="eastAsia" w:ascii="方正小标宋简体" w:eastAsia="方正小标宋简体"/>
                                <w:color w:val="FF0000"/>
                                <w:spacing w:val="-60"/>
                              </w:rPr>
                            </w:pPr>
                            <w:r>
                              <w:rPr>
                                <w:rFonts w:hint="eastAsia" w:ascii="方正小标宋简体" w:eastAsia="方正小标宋简体"/>
                                <w:color w:val="FF0000"/>
                                <w:spacing w:val="-60"/>
                                <w:sz w:val="64"/>
                              </w:rPr>
                              <w:t>文 件</w:t>
                            </w:r>
                          </w:p>
                        </w:txbxContent>
                      </wps:txbx>
                      <wps:bodyPr vert="horz" wrap="square" anchor="t" anchorCtr="0" upright="1"/>
                    </wps:wsp>
                  </a:graphicData>
                </a:graphic>
              </wp:anchor>
            </w:drawing>
          </mc:Choice>
          <mc:Fallback>
            <w:pict>
              <v:shape id="_x0000_s1026" o:spid="_x0000_s1026" o:spt="202" type="#_x0000_t202" style="position:absolute;left:0pt;margin-left:353.55pt;margin-top:1.4pt;height:57.1pt;width:93.75pt;z-index:-251657216;mso-width-relative:page;mso-height-relative:page;" fillcolor="#FFFFFF" filled="t" stroked="t" coordsize="21600,21600" o:gfxdata="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9&#10;Es9t1wAAAAkBAAAPAAAAAAAAAAEAIAAAACIAAABkcnMvZG93bnJldi54bWxQSwECFAAUAAAACACH&#10;TuJA/lDAPyUCAABpBAAADgAAAAAAAAABACAAAAAmAQAAZHJzL2Uyb0RvYy54bWxQSwUGAAAAAAYA&#10;BgBZAQAAvQUAAAAA&#10;">
                <v:fill on="t" focussize="0,0"/>
                <v:stroke color="#FFFFFF" joinstyle="miter"/>
                <v:imagedata o:title=""/>
                <o:lock v:ext="edit" aspectratio="f"/>
                <v:textbox>
                  <w:txbxContent>
                    <w:p w14:paraId="7BC661E2">
                      <w:pPr>
                        <w:pStyle w:val="2"/>
                        <w:rPr>
                          <w:rFonts w:hint="eastAsia" w:ascii="方正小标宋简体" w:eastAsia="方正小标宋简体"/>
                          <w:color w:val="FF0000"/>
                          <w:spacing w:val="-60"/>
                        </w:rPr>
                      </w:pPr>
                      <w:r>
                        <w:rPr>
                          <w:rFonts w:hint="eastAsia" w:ascii="方正小标宋简体" w:eastAsia="方正小标宋简体"/>
                          <w:color w:val="FF0000"/>
                          <w:spacing w:val="-60"/>
                          <w:sz w:val="64"/>
                        </w:rPr>
                        <w:t>文 件</w:t>
                      </w:r>
                    </w:p>
                  </w:txbxContent>
                </v:textbox>
              </v:shape>
            </w:pict>
          </mc:Fallback>
        </mc:AlternateContent>
      </w:r>
      <w:r>
        <w:rPr>
          <w:sz w:val="20"/>
        </w:rPr>
        <mc:AlternateContent>
          <mc:Choice Requires="wps">
            <w:drawing>
              <wp:anchor distT="0" distB="0" distL="114300" distR="114300" simplePos="0" relativeHeight="251660288" behindDoc="0" locked="0" layoutInCell="1" allowOverlap="1">
                <wp:simplePos x="0" y="0"/>
                <wp:positionH relativeFrom="column">
                  <wp:posOffset>99060</wp:posOffset>
                </wp:positionH>
                <wp:positionV relativeFrom="paragraph">
                  <wp:posOffset>-139700</wp:posOffset>
                </wp:positionV>
                <wp:extent cx="4556760" cy="1089025"/>
                <wp:effectExtent l="4445" t="4445" r="10795" b="19050"/>
                <wp:wrapNone/>
                <wp:docPr id="2" name="文本框 2"/>
                <wp:cNvGraphicFramePr/>
                <a:graphic xmlns:a="http://schemas.openxmlformats.org/drawingml/2006/main">
                  <a:graphicData uri="http://schemas.microsoft.com/office/word/2010/wordprocessingShape">
                    <wps:wsp>
                      <wps:cNvSpPr txBox="1"/>
                      <wps:spPr>
                        <a:xfrm>
                          <a:off x="0" y="0"/>
                          <a:ext cx="4556760" cy="108902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44A7B75A">
                            <w:pPr>
                              <w:spacing w:line="700" w:lineRule="exact"/>
                              <w:jc w:val="distribute"/>
                              <w:rPr>
                                <w:rFonts w:ascii="方正小标宋简体" w:eastAsia="方正小标宋简体"/>
                                <w:color w:val="FF0000"/>
                                <w:sz w:val="40"/>
                                <w:szCs w:val="56"/>
                              </w:rPr>
                            </w:pPr>
                            <w:r>
                              <w:rPr>
                                <w:rFonts w:hint="eastAsia" w:ascii="方正小标宋简体" w:eastAsia="方正小标宋简体"/>
                                <w:color w:val="FF0000"/>
                                <w:sz w:val="40"/>
                                <w:szCs w:val="56"/>
                              </w:rPr>
                              <w:t>广西壮族自治区教育厅</w:t>
                            </w:r>
                          </w:p>
                          <w:p w14:paraId="6CFFD2B4">
                            <w:pPr>
                              <w:spacing w:line="700" w:lineRule="exact"/>
                              <w:jc w:val="distribute"/>
                              <w:rPr>
                                <w:rFonts w:hint="eastAsia" w:ascii="方正小标宋简体" w:eastAsia="方正小标宋简体"/>
                                <w:color w:val="FF0000"/>
                                <w:sz w:val="40"/>
                                <w:szCs w:val="56"/>
                                <w:lang w:eastAsia="zh-CN"/>
                              </w:rPr>
                            </w:pPr>
                            <w:r>
                              <w:rPr>
                                <w:rFonts w:hint="eastAsia" w:ascii="方正小标宋简体" w:eastAsia="方正小标宋简体"/>
                                <w:color w:val="FF0000"/>
                                <w:sz w:val="40"/>
                                <w:szCs w:val="56"/>
                              </w:rPr>
                              <w:t>广西壮族自治区</w:t>
                            </w:r>
                            <w:r>
                              <w:rPr>
                                <w:rFonts w:hint="eastAsia" w:ascii="方正小标宋简体" w:eastAsia="方正小标宋简体"/>
                                <w:color w:val="FF0000"/>
                                <w:sz w:val="40"/>
                                <w:szCs w:val="56"/>
                                <w:lang w:eastAsia="zh-CN"/>
                              </w:rPr>
                              <w:t>人力资源和社会保障厅</w:t>
                            </w:r>
                          </w:p>
                          <w:p w14:paraId="0FD5FD0D">
                            <w:pPr>
                              <w:spacing w:line="700" w:lineRule="exact"/>
                              <w:jc w:val="distribute"/>
                              <w:rPr>
                                <w:rFonts w:hint="eastAsia" w:ascii="方正小标宋简体" w:eastAsia="方正小标宋简体"/>
                                <w:color w:val="FF0000"/>
                                <w:sz w:val="28"/>
                                <w:szCs w:val="56"/>
                              </w:rPr>
                            </w:pPr>
                          </w:p>
                          <w:p w14:paraId="30513B33">
                            <w:pPr>
                              <w:spacing w:line="640" w:lineRule="exact"/>
                              <w:jc w:val="distribute"/>
                              <w:rPr>
                                <w:rFonts w:hint="eastAsia"/>
                                <w:color w:val="FF0000"/>
                                <w:sz w:val="24"/>
                                <w:szCs w:val="56"/>
                              </w:rPr>
                            </w:pPr>
                          </w:p>
                        </w:txbxContent>
                      </wps:txbx>
                      <wps:bodyPr wrap="square" upright="1"/>
                    </wps:wsp>
                  </a:graphicData>
                </a:graphic>
              </wp:anchor>
            </w:drawing>
          </mc:Choice>
          <mc:Fallback>
            <w:pict>
              <v:shape id="_x0000_s1026" o:spid="_x0000_s1026" o:spt="202" type="#_x0000_t202" style="position:absolute;left:0pt;margin-left:7.8pt;margin-top:-11pt;height:85.75pt;width:358.8pt;z-index:251660288;mso-width-relative:page;mso-height-relative:page;" fillcolor="#FFFFFF" filled="t" stroked="t" coordsize="21600,21600" o:gfxdata="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4fwbYAAAACgEAAA8AAAAAAAAA&#10;AQAgAAAAIgAAAGRycy9kb3ducmV2LnhtbFBLAQIUABQAAAAIAIdO4kDSfjvVEQIAAEUEAAAOAAAA&#10;AAAAAAEAIAAAACcBAABkcnMvZTJvRG9jLnhtbFBLBQYAAAAABgAGAFkBAACqBQAAAAA=&#10;">
                <v:fill on="t" focussize="0,0"/>
                <v:stroke color="#FFFFFF" joinstyle="miter"/>
                <v:imagedata o:title=""/>
                <o:lock v:ext="edit" aspectratio="f"/>
                <v:textbox>
                  <w:txbxContent>
                    <w:p w14:paraId="44A7B75A">
                      <w:pPr>
                        <w:spacing w:line="700" w:lineRule="exact"/>
                        <w:jc w:val="distribute"/>
                        <w:rPr>
                          <w:rFonts w:ascii="方正小标宋简体" w:eastAsia="方正小标宋简体"/>
                          <w:color w:val="FF0000"/>
                          <w:sz w:val="40"/>
                          <w:szCs w:val="56"/>
                        </w:rPr>
                      </w:pPr>
                      <w:r>
                        <w:rPr>
                          <w:rFonts w:hint="eastAsia" w:ascii="方正小标宋简体" w:eastAsia="方正小标宋简体"/>
                          <w:color w:val="FF0000"/>
                          <w:sz w:val="40"/>
                          <w:szCs w:val="56"/>
                        </w:rPr>
                        <w:t>广西壮族自治区教育厅</w:t>
                      </w:r>
                    </w:p>
                    <w:p w14:paraId="6CFFD2B4">
                      <w:pPr>
                        <w:spacing w:line="700" w:lineRule="exact"/>
                        <w:jc w:val="distribute"/>
                        <w:rPr>
                          <w:rFonts w:hint="eastAsia" w:ascii="方正小标宋简体" w:eastAsia="方正小标宋简体"/>
                          <w:color w:val="FF0000"/>
                          <w:sz w:val="40"/>
                          <w:szCs w:val="56"/>
                          <w:lang w:eastAsia="zh-CN"/>
                        </w:rPr>
                      </w:pPr>
                      <w:r>
                        <w:rPr>
                          <w:rFonts w:hint="eastAsia" w:ascii="方正小标宋简体" w:eastAsia="方正小标宋简体"/>
                          <w:color w:val="FF0000"/>
                          <w:sz w:val="40"/>
                          <w:szCs w:val="56"/>
                        </w:rPr>
                        <w:t>广西壮族自治区</w:t>
                      </w:r>
                      <w:r>
                        <w:rPr>
                          <w:rFonts w:hint="eastAsia" w:ascii="方正小标宋简体" w:eastAsia="方正小标宋简体"/>
                          <w:color w:val="FF0000"/>
                          <w:sz w:val="40"/>
                          <w:szCs w:val="56"/>
                          <w:lang w:eastAsia="zh-CN"/>
                        </w:rPr>
                        <w:t>人力资源和社会保障厅</w:t>
                      </w:r>
                    </w:p>
                    <w:p w14:paraId="0FD5FD0D">
                      <w:pPr>
                        <w:spacing w:line="700" w:lineRule="exact"/>
                        <w:jc w:val="distribute"/>
                        <w:rPr>
                          <w:rFonts w:hint="eastAsia" w:ascii="方正小标宋简体" w:eastAsia="方正小标宋简体"/>
                          <w:color w:val="FF0000"/>
                          <w:sz w:val="28"/>
                          <w:szCs w:val="56"/>
                        </w:rPr>
                      </w:pPr>
                    </w:p>
                    <w:p w14:paraId="30513B33">
                      <w:pPr>
                        <w:spacing w:line="640" w:lineRule="exact"/>
                        <w:jc w:val="distribute"/>
                        <w:rPr>
                          <w:rFonts w:hint="eastAsia"/>
                          <w:color w:val="FF0000"/>
                          <w:sz w:val="24"/>
                          <w:szCs w:val="56"/>
                        </w:rPr>
                      </w:pPr>
                    </w:p>
                  </w:txbxContent>
                </v:textbox>
              </v:shape>
            </w:pict>
          </mc:Fallback>
        </mc:AlternateContent>
      </w:r>
    </w:p>
    <w:p w14:paraId="73FEE3D3">
      <w:pPr>
        <w:spacing w:after="72" w:afterLines="30"/>
        <w:rPr>
          <w:rFonts w:hint="eastAsia"/>
        </w:rPr>
      </w:pPr>
    </w:p>
    <w:p w14:paraId="6EB56845">
      <w:pPr>
        <w:spacing w:after="72" w:afterLines="30"/>
        <w:rPr>
          <w:rFonts w:hint="eastAsia"/>
        </w:rPr>
      </w:pPr>
    </w:p>
    <w:p w14:paraId="6B515CEC">
      <w:pPr>
        <w:spacing w:after="72" w:afterLines="30"/>
        <w:rPr>
          <w:rFonts w:hint="eastAsia"/>
        </w:rPr>
      </w:pPr>
    </w:p>
    <w:p w14:paraId="528FA015">
      <w:pPr>
        <w:spacing w:line="400" w:lineRule="exact"/>
        <w:rPr>
          <w:rFonts w:hint="eastAsia"/>
        </w:rPr>
      </w:pPr>
    </w:p>
    <w:p w14:paraId="3FF75D37">
      <w:pPr>
        <w:spacing w:line="400" w:lineRule="exact"/>
        <w:rPr>
          <w:rFonts w:hint="eastAsia"/>
        </w:rPr>
      </w:pPr>
    </w:p>
    <w:p w14:paraId="09F0E34A">
      <w:pPr>
        <w:widowControl w:val="0"/>
        <w:spacing w:after="120" w:afterLines="50" w:line="560" w:lineRule="exact"/>
        <w:jc w:val="center"/>
        <w:rPr>
          <w:rFonts w:hint="eastAsia" w:ascii="仿宋" w:hAnsi="仿宋" w:eastAsia="仿宋"/>
        </w:rPr>
      </w:pPr>
      <w:r>
        <w:rPr>
          <w:rFonts w:hint="eastAsia" w:ascii="仿宋" w:hAnsi="仿宋" w:eastAsia="仿宋" w:cs="仿宋"/>
          <w:i w:val="0"/>
          <w:caps w:val="0"/>
          <w:color w:val="000000"/>
          <w:spacing w:val="0"/>
          <w:kern w:val="0"/>
          <w:sz w:val="32"/>
          <w:szCs w:val="32"/>
          <w:shd w:val="clear" w:color="auto" w:fill="FFFFFF"/>
          <w:lang w:val="en-US" w:eastAsia="zh-CN" w:bidi="ar"/>
        </w:rPr>
        <w:t>桂教职成〔</w:t>
      </w:r>
      <w:r>
        <w:rPr>
          <w:rFonts w:hint="eastAsia" w:ascii="Times New Roman" w:hAnsi="Times New Roman" w:eastAsia="仿宋" w:cs="仿宋"/>
          <w:i w:val="0"/>
          <w:caps w:val="0"/>
          <w:color w:val="000000"/>
          <w:spacing w:val="0"/>
          <w:kern w:val="0"/>
          <w:sz w:val="32"/>
          <w:szCs w:val="32"/>
          <w:shd w:val="clear" w:color="auto" w:fill="FFFFFF"/>
          <w:lang w:val="en-US" w:eastAsia="zh-CN" w:bidi="ar"/>
        </w:rPr>
        <w:t>2025</w:t>
      </w:r>
      <w:r>
        <w:rPr>
          <w:rFonts w:hint="eastAsia" w:ascii="仿宋" w:hAnsi="仿宋" w:eastAsia="仿宋" w:cs="仿宋"/>
          <w:i w:val="0"/>
          <w:caps w:val="0"/>
          <w:color w:val="000000"/>
          <w:spacing w:val="0"/>
          <w:kern w:val="0"/>
          <w:sz w:val="32"/>
          <w:szCs w:val="32"/>
          <w:shd w:val="clear" w:color="auto" w:fill="FFFFFF"/>
          <w:lang w:val="en-US" w:eastAsia="zh-CN" w:bidi="ar"/>
        </w:rPr>
        <w:t>〕</w:t>
      </w:r>
      <w:r>
        <w:rPr>
          <w:rFonts w:hint="eastAsia" w:ascii="Times New Roman" w:hAnsi="Times New Roman" w:eastAsia="仿宋" w:cs="仿宋"/>
          <w:i w:val="0"/>
          <w:caps w:val="0"/>
          <w:color w:val="000000"/>
          <w:spacing w:val="0"/>
          <w:kern w:val="0"/>
          <w:sz w:val="32"/>
          <w:szCs w:val="32"/>
          <w:shd w:val="clear" w:color="auto" w:fill="FFFFFF"/>
          <w:lang w:val="en-US" w:eastAsia="zh-CN" w:bidi="ar"/>
        </w:rPr>
        <w:t>23</w:t>
      </w:r>
      <w:r>
        <w:rPr>
          <w:rFonts w:hint="eastAsia" w:ascii="仿宋" w:hAnsi="仿宋" w:eastAsia="仿宋" w:cs="仿宋"/>
          <w:i w:val="0"/>
          <w:caps w:val="0"/>
          <w:color w:val="000000"/>
          <w:spacing w:val="0"/>
          <w:kern w:val="0"/>
          <w:sz w:val="32"/>
          <w:szCs w:val="32"/>
          <w:shd w:val="clear" w:color="auto" w:fill="FFFFFF"/>
          <w:lang w:val="en-US" w:eastAsia="zh-CN" w:bidi="ar"/>
        </w:rPr>
        <w:t>号</w:t>
      </w:r>
    </w:p>
    <w:tbl>
      <w:tblPr>
        <w:tblStyle w:val="6"/>
        <w:tblW w:w="0" w:type="auto"/>
        <w:tblInd w:w="126" w:type="dxa"/>
        <w:tblBorders>
          <w:top w:val="single" w:color="auto" w:sz="24" w:space="0"/>
          <w:left w:val="single" w:color="auto" w:sz="24" w:space="0"/>
          <w:bottom w:val="single" w:color="auto" w:sz="24" w:space="0"/>
          <w:right w:val="single" w:color="auto" w:sz="24" w:space="0"/>
          <w:insideH w:val="single" w:color="auto" w:sz="24" w:space="0"/>
          <w:insideV w:val="single" w:color="auto" w:sz="24" w:space="0"/>
        </w:tblBorders>
        <w:tblLayout w:type="autofit"/>
        <w:tblCellMar>
          <w:top w:w="0" w:type="dxa"/>
          <w:left w:w="108" w:type="dxa"/>
          <w:bottom w:w="0" w:type="dxa"/>
          <w:right w:w="108" w:type="dxa"/>
        </w:tblCellMar>
      </w:tblPr>
      <w:tblGrid>
        <w:gridCol w:w="8790"/>
      </w:tblGrid>
      <w:tr w14:paraId="196B915F">
        <w:tblPrEx>
          <w:tblBorders>
            <w:top w:val="single" w:color="auto" w:sz="24" w:space="0"/>
            <w:left w:val="single" w:color="auto" w:sz="24" w:space="0"/>
            <w:bottom w:val="single" w:color="auto" w:sz="24" w:space="0"/>
            <w:right w:val="single" w:color="auto" w:sz="24" w:space="0"/>
            <w:insideH w:val="single" w:color="auto" w:sz="24" w:space="0"/>
            <w:insideV w:val="single" w:color="auto" w:sz="24" w:space="0"/>
          </w:tblBorders>
          <w:tblCellMar>
            <w:top w:w="0" w:type="dxa"/>
            <w:left w:w="108" w:type="dxa"/>
            <w:bottom w:w="0" w:type="dxa"/>
            <w:right w:w="108" w:type="dxa"/>
          </w:tblCellMar>
        </w:tblPrEx>
        <w:trPr>
          <w:trHeight w:val="285" w:hRule="atLeast"/>
        </w:trPr>
        <w:tc>
          <w:tcPr>
            <w:tcW w:w="8790" w:type="dxa"/>
            <w:tcBorders>
              <w:top w:val="single" w:color="FF0000" w:sz="24" w:space="0"/>
              <w:left w:val="nil"/>
              <w:bottom w:val="nil"/>
              <w:right w:val="nil"/>
            </w:tcBorders>
            <w:noWrap w:val="0"/>
            <w:vAlign w:val="top"/>
          </w:tcPr>
          <w:p w14:paraId="3A7347B9">
            <w:pPr>
              <w:rPr>
                <w:rFonts w:hint="eastAsia"/>
              </w:rPr>
            </w:pPr>
          </w:p>
        </w:tc>
      </w:tr>
    </w:tbl>
    <w:p w14:paraId="38312921">
      <w:pPr>
        <w:widowControl/>
        <w:shd w:val="clear" w:color="auto" w:fill="auto"/>
        <w:spacing w:line="660" w:lineRule="exact"/>
        <w:jc w:val="center"/>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自治区教育厅</w:t>
      </w:r>
      <w:r>
        <w:rPr>
          <w:rFonts w:hint="eastAsia" w:ascii="方正小标宋简体" w:hAnsi="方正小标宋简体" w:eastAsia="方正小标宋简体" w:cs="方正小标宋简体"/>
          <w:bCs/>
          <w:color w:val="000000"/>
          <w:kern w:val="0"/>
          <w:sz w:val="44"/>
          <w:szCs w:val="44"/>
          <w:lang w:val="en-US" w:eastAsia="zh-CN"/>
        </w:rPr>
        <w:t xml:space="preserve"> </w:t>
      </w:r>
      <w:r>
        <w:rPr>
          <w:rFonts w:hint="eastAsia" w:ascii="方正小标宋简体" w:hAnsi="方正小标宋简体" w:eastAsia="方正小标宋简体" w:cs="方正小标宋简体"/>
          <w:bCs/>
          <w:color w:val="000000"/>
          <w:kern w:val="0"/>
          <w:sz w:val="44"/>
          <w:szCs w:val="44"/>
        </w:rPr>
        <w:t>自治区人力资源社会保障厅</w:t>
      </w:r>
    </w:p>
    <w:p w14:paraId="53F75CE4">
      <w:pPr>
        <w:widowControl/>
        <w:spacing w:line="660" w:lineRule="exact"/>
        <w:jc w:val="center"/>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关于公布</w:t>
      </w:r>
      <w:r>
        <w:rPr>
          <w:rFonts w:hint="eastAsia" w:ascii="Times New Roman" w:hAnsi="Times New Roman" w:eastAsia="方正小标宋简体" w:cs="方正小标宋简体"/>
          <w:bCs/>
          <w:color w:val="000000"/>
          <w:kern w:val="0"/>
          <w:sz w:val="44"/>
          <w:szCs w:val="44"/>
        </w:rPr>
        <w:t>202</w:t>
      </w:r>
      <w:r>
        <w:rPr>
          <w:rFonts w:hint="eastAsia" w:ascii="Times New Roman" w:hAnsi="Times New Roman" w:eastAsia="方正小标宋简体" w:cs="方正小标宋简体"/>
          <w:bCs/>
          <w:color w:val="000000"/>
          <w:kern w:val="0"/>
          <w:sz w:val="44"/>
          <w:szCs w:val="44"/>
          <w:lang w:val="en-US" w:eastAsia="zh-CN"/>
        </w:rPr>
        <w:t>5</w:t>
      </w:r>
      <w:r>
        <w:rPr>
          <w:rFonts w:hint="eastAsia" w:ascii="方正小标宋简体" w:hAnsi="方正小标宋简体" w:eastAsia="方正小标宋简体" w:cs="方正小标宋简体"/>
          <w:bCs/>
          <w:color w:val="000000"/>
          <w:kern w:val="0"/>
          <w:sz w:val="44"/>
          <w:szCs w:val="44"/>
        </w:rPr>
        <w:t>年度具有中等学历职业</w:t>
      </w:r>
    </w:p>
    <w:p w14:paraId="46B230BB">
      <w:pPr>
        <w:widowControl/>
        <w:spacing w:line="660" w:lineRule="exact"/>
        <w:jc w:val="center"/>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教育招生资格学校名单的通知</w:t>
      </w:r>
    </w:p>
    <w:p w14:paraId="35F40D83">
      <w:pPr>
        <w:shd w:val="clear" w:color="auto" w:fill="FFFFFF"/>
        <w:spacing w:line="560" w:lineRule="exact"/>
        <w:ind w:firstLine="640" w:firstLineChars="200"/>
        <w:rPr>
          <w:rFonts w:hint="eastAsia" w:ascii="仿宋" w:hAnsi="仿宋" w:eastAsia="仿宋" w:cs="仿宋"/>
          <w:color w:val="000000"/>
          <w:kern w:val="0"/>
          <w:sz w:val="32"/>
          <w:szCs w:val="32"/>
        </w:rPr>
      </w:pPr>
    </w:p>
    <w:p w14:paraId="1D2EC96F">
      <w:pPr>
        <w:keepNext w:val="0"/>
        <w:keepLines w:val="0"/>
        <w:pageBreakBefore w:val="0"/>
        <w:shd w:val="clear" w:color="auto" w:fill="FFFFFF"/>
        <w:kinsoku/>
        <w:wordWrap/>
        <w:overflowPunct/>
        <w:topLinePunct w:val="0"/>
        <w:bidi w:val="0"/>
        <w:snapToGrid/>
        <w:spacing w:line="560" w:lineRule="exact"/>
        <w:textAlignment w:val="auto"/>
        <w:rPr>
          <w:rFonts w:hint="eastAsia" w:ascii="仿宋" w:hAnsi="仿宋" w:eastAsia="仿宋" w:cs="仿宋"/>
          <w:color w:val="000000"/>
          <w:kern w:val="0"/>
          <w:sz w:val="32"/>
          <w:szCs w:val="32"/>
        </w:rPr>
      </w:pPr>
      <w:r>
        <w:rPr>
          <w:rFonts w:hint="eastAsia" w:ascii="仿宋" w:hAnsi="仿宋" w:eastAsia="仿宋" w:cs="仿宋"/>
          <w:bCs/>
          <w:color w:val="000000"/>
          <w:kern w:val="0"/>
          <w:sz w:val="32"/>
          <w:szCs w:val="32"/>
        </w:rPr>
        <w:t>各市教育局、人力资源社会保障局，区直各中等职业学校</w:t>
      </w:r>
      <w:r>
        <w:rPr>
          <w:rFonts w:hint="eastAsia" w:ascii="仿宋" w:hAnsi="仿宋" w:eastAsia="仿宋" w:cs="仿宋"/>
          <w:bCs/>
          <w:color w:val="000000"/>
          <w:kern w:val="0"/>
          <w:sz w:val="32"/>
          <w:szCs w:val="32"/>
          <w:lang w:eastAsia="zh-CN"/>
        </w:rPr>
        <w:t>、</w:t>
      </w:r>
      <w:r>
        <w:rPr>
          <w:rFonts w:hint="eastAsia" w:ascii="仿宋" w:hAnsi="仿宋" w:eastAsia="仿宋" w:cs="仿宋"/>
          <w:bCs/>
          <w:color w:val="000000"/>
          <w:kern w:val="0"/>
          <w:sz w:val="32"/>
          <w:szCs w:val="32"/>
        </w:rPr>
        <w:t>各技工院校：</w:t>
      </w:r>
    </w:p>
    <w:p w14:paraId="57A5A86C">
      <w:pPr>
        <w:keepNext w:val="0"/>
        <w:keepLines w:val="0"/>
        <w:pageBreakBefore w:val="0"/>
        <w:widowControl/>
        <w:kinsoku/>
        <w:wordWrap/>
        <w:overflowPunct/>
        <w:topLinePunct w:val="0"/>
        <w:autoSpaceDE w:val="0"/>
        <w:autoSpaceDN w:val="0"/>
        <w:bidi w:val="0"/>
        <w:adjustRightInd w:val="0"/>
        <w:snapToGrid/>
        <w:spacing w:line="560" w:lineRule="exact"/>
        <w:ind w:firstLine="600"/>
        <w:textAlignment w:val="auto"/>
        <w:rPr>
          <w:rFonts w:hint="eastAsia" w:ascii="仿宋" w:hAnsi="仿宋" w:eastAsia="仿宋" w:cs="仿宋"/>
          <w:color w:val="000000"/>
          <w:spacing w:val="-6"/>
          <w:kern w:val="0"/>
          <w:sz w:val="32"/>
          <w:szCs w:val="32"/>
        </w:rPr>
      </w:pPr>
      <w:r>
        <w:rPr>
          <w:rFonts w:hint="eastAsia" w:ascii="仿宋" w:hAnsi="仿宋" w:eastAsia="仿宋" w:cs="仿宋"/>
          <w:color w:val="000000"/>
          <w:spacing w:val="-6"/>
          <w:kern w:val="0"/>
          <w:sz w:val="32"/>
          <w:szCs w:val="32"/>
        </w:rPr>
        <w:t>为加强我区中等职业学校管理，规范招生秩序，促进中等职业教育持续健康发展，现将审核通过的</w:t>
      </w:r>
      <w:r>
        <w:rPr>
          <w:rFonts w:hint="eastAsia" w:ascii="Times New Roman" w:hAnsi="Times New Roman" w:eastAsia="仿宋" w:cs="仿宋"/>
          <w:color w:val="000000"/>
          <w:spacing w:val="-6"/>
          <w:kern w:val="0"/>
          <w:sz w:val="32"/>
          <w:szCs w:val="32"/>
        </w:rPr>
        <w:t>202</w:t>
      </w:r>
      <w:r>
        <w:rPr>
          <w:rFonts w:hint="eastAsia" w:ascii="Times New Roman" w:hAnsi="Times New Roman" w:eastAsia="仿宋" w:cs="仿宋"/>
          <w:color w:val="000000"/>
          <w:spacing w:val="-6"/>
          <w:kern w:val="0"/>
          <w:sz w:val="32"/>
          <w:szCs w:val="32"/>
          <w:lang w:val="en-US" w:eastAsia="zh-CN"/>
        </w:rPr>
        <w:t>5</w:t>
      </w:r>
      <w:r>
        <w:rPr>
          <w:rFonts w:hint="eastAsia" w:ascii="仿宋" w:hAnsi="仿宋" w:eastAsia="仿宋" w:cs="仿宋"/>
          <w:color w:val="000000"/>
          <w:spacing w:val="-6"/>
          <w:kern w:val="0"/>
          <w:sz w:val="32"/>
          <w:szCs w:val="32"/>
        </w:rPr>
        <w:t>年度具有中等学历职业教育招生资格的学校名单予以公布，并就有关事项通知如下</w:t>
      </w:r>
      <w:r>
        <w:rPr>
          <w:rFonts w:hint="eastAsia" w:ascii="仿宋" w:hAnsi="仿宋" w:eastAsia="仿宋" w:cs="仿宋"/>
          <w:color w:val="000000"/>
          <w:spacing w:val="-6"/>
          <w:kern w:val="0"/>
          <w:sz w:val="32"/>
          <w:szCs w:val="32"/>
          <w:lang w:eastAsia="zh-CN"/>
        </w:rPr>
        <w:t>：</w:t>
      </w:r>
    </w:p>
    <w:p w14:paraId="4E2A1EB5">
      <w:pPr>
        <w:keepNext w:val="0"/>
        <w:keepLines w:val="0"/>
        <w:pageBreakBefore w:val="0"/>
        <w:shd w:val="clear" w:color="auto" w:fill="FFFFFF"/>
        <w:kinsoku/>
        <w:wordWrap/>
        <w:overflowPunct/>
        <w:topLinePunct w:val="0"/>
        <w:bidi w:val="0"/>
        <w:snapToGrid/>
        <w:spacing w:line="560" w:lineRule="exact"/>
        <w:ind w:firstLine="640" w:firstLineChars="200"/>
        <w:textAlignment w:val="auto"/>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一、规范</w:t>
      </w:r>
      <w:r>
        <w:rPr>
          <w:rFonts w:hint="eastAsia" w:ascii="黑体" w:hAnsi="黑体" w:eastAsia="黑体" w:cs="黑体"/>
          <w:color w:val="000000"/>
          <w:kern w:val="0"/>
          <w:sz w:val="32"/>
          <w:szCs w:val="32"/>
          <w:lang w:eastAsia="zh-CN"/>
        </w:rPr>
        <w:t>招生</w:t>
      </w:r>
      <w:r>
        <w:rPr>
          <w:rFonts w:hint="eastAsia" w:ascii="黑体" w:hAnsi="黑体" w:eastAsia="黑体" w:cs="黑体"/>
          <w:color w:val="000000"/>
          <w:kern w:val="0"/>
          <w:sz w:val="32"/>
          <w:szCs w:val="32"/>
        </w:rPr>
        <w:t>行为</w:t>
      </w:r>
    </w:p>
    <w:p w14:paraId="67F3BE52">
      <w:pPr>
        <w:keepNext w:val="0"/>
        <w:keepLines w:val="0"/>
        <w:widowControl/>
        <w:suppressLineNumbers w:val="0"/>
        <w:shd w:val="clear" w:color="auto" w:fill="auto"/>
        <w:autoSpaceDE w:val="0"/>
        <w:autoSpaceDN w:val="0"/>
        <w:adjustRightInd w:val="0"/>
        <w:spacing w:line="580" w:lineRule="exact"/>
        <w:ind w:left="0" w:firstLine="600"/>
        <w:jc w:val="left"/>
        <w:rPr>
          <w:rFonts w:hint="default" w:ascii="sans-serif" w:hAnsi="sans-serif" w:eastAsia="sans-serif" w:cs="sans-serif"/>
          <w:i w:val="0"/>
          <w:caps w:val="0"/>
          <w:color w:val="000000"/>
          <w:spacing w:val="0"/>
          <w:sz w:val="21"/>
          <w:szCs w:val="21"/>
        </w:rPr>
      </w:pPr>
      <w:r>
        <w:rPr>
          <w:rFonts w:hint="eastAsia" w:ascii="Times New Roman" w:hAnsi="Times New Roman" w:eastAsia="仿宋" w:cs="仿宋"/>
          <w:color w:val="auto"/>
          <w:kern w:val="0"/>
          <w:sz w:val="32"/>
          <w:szCs w:val="32"/>
        </w:rPr>
        <w:t>202</w:t>
      </w:r>
      <w:r>
        <w:rPr>
          <w:rFonts w:hint="eastAsia" w:ascii="Times New Roman" w:hAnsi="Times New Roman" w:eastAsia="仿宋" w:cs="仿宋"/>
          <w:color w:val="auto"/>
          <w:kern w:val="0"/>
          <w:sz w:val="32"/>
          <w:szCs w:val="32"/>
          <w:lang w:val="en-US" w:eastAsia="zh-CN"/>
        </w:rPr>
        <w:t>5</w:t>
      </w:r>
      <w:r>
        <w:rPr>
          <w:rFonts w:hint="eastAsia" w:ascii="仿宋" w:hAnsi="仿宋" w:eastAsia="仿宋" w:cs="仿宋"/>
          <w:color w:val="auto"/>
          <w:kern w:val="0"/>
          <w:sz w:val="32"/>
          <w:szCs w:val="32"/>
        </w:rPr>
        <w:t>年</w:t>
      </w:r>
      <w:r>
        <w:rPr>
          <w:rFonts w:hint="eastAsia" w:ascii="仿宋" w:hAnsi="仿宋" w:eastAsia="仿宋" w:cs="仿宋"/>
          <w:color w:val="000000"/>
          <w:kern w:val="0"/>
          <w:sz w:val="32"/>
          <w:szCs w:val="32"/>
        </w:rPr>
        <w:t>度全区具有中等学历职业教育招生资格的学校共</w:t>
      </w:r>
      <w:r>
        <w:rPr>
          <w:rFonts w:hint="eastAsia" w:ascii="Times New Roman" w:hAnsi="Times New Roman" w:eastAsia="仿宋" w:cs="仿宋"/>
          <w:color w:val="auto"/>
          <w:spacing w:val="-6"/>
          <w:kern w:val="0"/>
          <w:sz w:val="32"/>
          <w:szCs w:val="32"/>
        </w:rPr>
        <w:t>2</w:t>
      </w:r>
      <w:r>
        <w:rPr>
          <w:rFonts w:hint="eastAsia" w:ascii="Times New Roman" w:hAnsi="Times New Roman" w:eastAsia="仿宋" w:cs="仿宋"/>
          <w:color w:val="auto"/>
          <w:spacing w:val="-6"/>
          <w:kern w:val="0"/>
          <w:sz w:val="32"/>
          <w:szCs w:val="32"/>
          <w:lang w:val="en-US" w:eastAsia="zh-CN"/>
        </w:rPr>
        <w:t>44</w:t>
      </w:r>
      <w:r>
        <w:rPr>
          <w:rFonts w:hint="eastAsia" w:ascii="仿宋" w:hAnsi="仿宋" w:eastAsia="仿宋" w:cs="仿宋"/>
          <w:color w:val="auto"/>
          <w:spacing w:val="-6"/>
          <w:kern w:val="0"/>
          <w:sz w:val="32"/>
          <w:szCs w:val="32"/>
        </w:rPr>
        <w:t>所（含</w:t>
      </w:r>
      <w:r>
        <w:rPr>
          <w:rFonts w:hint="eastAsia" w:ascii="Times New Roman" w:hAnsi="Times New Roman" w:eastAsia="仿宋" w:cs="仿宋"/>
          <w:color w:val="auto"/>
          <w:spacing w:val="-6"/>
          <w:kern w:val="0"/>
          <w:sz w:val="32"/>
          <w:szCs w:val="32"/>
        </w:rPr>
        <w:t>3</w:t>
      </w:r>
      <w:r>
        <w:rPr>
          <w:rFonts w:hint="eastAsia" w:ascii="Times New Roman" w:hAnsi="Times New Roman" w:eastAsia="仿宋" w:cs="仿宋"/>
          <w:color w:val="auto"/>
          <w:spacing w:val="-6"/>
          <w:kern w:val="0"/>
          <w:sz w:val="32"/>
          <w:szCs w:val="32"/>
          <w:lang w:val="en-US" w:eastAsia="zh-CN"/>
        </w:rPr>
        <w:t>6</w:t>
      </w:r>
      <w:r>
        <w:rPr>
          <w:rFonts w:hint="eastAsia" w:ascii="仿宋" w:hAnsi="仿宋" w:eastAsia="仿宋" w:cs="仿宋"/>
          <w:color w:val="auto"/>
          <w:spacing w:val="-6"/>
          <w:kern w:val="0"/>
          <w:sz w:val="32"/>
          <w:szCs w:val="32"/>
        </w:rPr>
        <w:t>所技工学校）</w:t>
      </w:r>
      <w:r>
        <w:rPr>
          <w:rFonts w:hint="eastAsia" w:ascii="仿宋" w:hAnsi="仿宋" w:eastAsia="仿宋" w:cs="仿宋"/>
          <w:color w:val="auto"/>
          <w:kern w:val="0"/>
          <w:sz w:val="32"/>
          <w:szCs w:val="32"/>
        </w:rPr>
        <w:t>。</w:t>
      </w:r>
      <w:r>
        <w:rPr>
          <w:rFonts w:hint="eastAsia" w:ascii="仿宋" w:hAnsi="仿宋" w:eastAsia="仿宋" w:cs="仿宋"/>
          <w:color w:val="000000"/>
          <w:kern w:val="0"/>
          <w:sz w:val="32"/>
          <w:szCs w:val="32"/>
        </w:rPr>
        <w:t>未列入名单的中职学校不具</w:t>
      </w:r>
      <w:r>
        <w:rPr>
          <w:rFonts w:hint="eastAsia" w:ascii="仿宋" w:hAnsi="仿宋" w:eastAsia="仿宋" w:cs="仿宋"/>
          <w:color w:val="000000"/>
          <w:kern w:val="0"/>
          <w:sz w:val="32"/>
          <w:szCs w:val="32"/>
          <w:lang w:eastAsia="zh-CN"/>
        </w:rPr>
        <w:t>备</w:t>
      </w:r>
      <w:r>
        <w:rPr>
          <w:rFonts w:hint="eastAsia" w:ascii="仿宋" w:hAnsi="仿宋" w:eastAsia="仿宋" w:cs="仿宋"/>
          <w:color w:val="000000"/>
          <w:kern w:val="0"/>
          <w:sz w:val="32"/>
          <w:szCs w:val="32"/>
        </w:rPr>
        <w:t>中等学历职业教育资格，</w:t>
      </w:r>
      <w:r>
        <w:rPr>
          <w:rFonts w:hint="eastAsia" w:ascii="Times New Roman" w:hAnsi="Times New Roman" w:eastAsia="仿宋" w:cs="仿宋"/>
          <w:color w:val="000000"/>
          <w:kern w:val="0"/>
          <w:sz w:val="32"/>
          <w:szCs w:val="32"/>
        </w:rPr>
        <w:t>202</w:t>
      </w:r>
      <w:r>
        <w:rPr>
          <w:rFonts w:hint="eastAsia" w:ascii="Times New Roman" w:hAnsi="Times New Roman" w:eastAsia="仿宋" w:cs="仿宋"/>
          <w:color w:val="000000"/>
          <w:kern w:val="0"/>
          <w:sz w:val="32"/>
          <w:szCs w:val="32"/>
          <w:lang w:val="en-US" w:eastAsia="zh-CN"/>
        </w:rPr>
        <w:t>5</w:t>
      </w:r>
      <w:r>
        <w:rPr>
          <w:rFonts w:hint="eastAsia" w:ascii="仿宋" w:hAnsi="仿宋" w:eastAsia="仿宋" w:cs="仿宋"/>
          <w:color w:val="000000"/>
          <w:kern w:val="0"/>
          <w:sz w:val="32"/>
          <w:szCs w:val="32"/>
        </w:rPr>
        <w:t>年不得招</w:t>
      </w:r>
      <w:r>
        <w:rPr>
          <w:rFonts w:hint="eastAsia" w:ascii="仿宋" w:hAnsi="仿宋" w:eastAsia="仿宋" w:cs="仿宋"/>
          <w:color w:val="000000"/>
          <w:kern w:val="0"/>
          <w:sz w:val="32"/>
          <w:szCs w:val="32"/>
          <w:lang w:eastAsia="zh-CN"/>
        </w:rPr>
        <w:t>生。</w:t>
      </w:r>
    </w:p>
    <w:p w14:paraId="20D92F3E">
      <w:pPr>
        <w:keepNext w:val="0"/>
        <w:keepLines w:val="0"/>
        <w:pageBreakBefore w:val="0"/>
        <w:kinsoku/>
        <w:wordWrap/>
        <w:overflowPunct/>
        <w:topLinePunct w:val="0"/>
        <w:autoSpaceDE w:val="0"/>
        <w:autoSpaceDN w:val="0"/>
        <w:bidi w:val="0"/>
        <w:adjustRightInd w:val="0"/>
        <w:snapToGrid/>
        <w:spacing w:line="560" w:lineRule="exact"/>
        <w:ind w:firstLine="600"/>
        <w:textAlignment w:val="auto"/>
        <w:rPr>
          <w:rFonts w:hint="eastAsia" w:ascii="仿宋" w:hAnsi="仿宋" w:eastAsia="仿宋" w:cs="仿宋"/>
          <w:color w:val="000000"/>
          <w:kern w:val="0"/>
          <w:sz w:val="32"/>
          <w:szCs w:val="32"/>
          <w:lang w:val="en-US" w:eastAsia="zh-CN"/>
        </w:rPr>
        <w:sectPr>
          <w:footerReference r:id="rId5" w:type="first"/>
          <w:headerReference r:id="rId3" w:type="default"/>
          <w:footerReference r:id="rId4" w:type="default"/>
          <w:pgSz w:w="11906" w:h="16838"/>
          <w:pgMar w:top="4082" w:right="1474" w:bottom="1984" w:left="1587" w:header="851" w:footer="1559" w:gutter="0"/>
          <w:cols w:space="720" w:num="1"/>
          <w:titlePg/>
          <w:rtlGutter w:val="0"/>
          <w:docGrid w:linePitch="312" w:charSpace="0"/>
        </w:sectPr>
      </w:pPr>
    </w:p>
    <w:p w14:paraId="72A9605B">
      <w:pPr>
        <w:keepNext w:val="0"/>
        <w:keepLines w:val="0"/>
        <w:pageBreakBefore w:val="0"/>
        <w:shd w:val="clear" w:color="auto" w:fill="FFFFFF"/>
        <w:kinsoku/>
        <w:wordWrap/>
        <w:overflowPunct/>
        <w:topLinePunct w:val="0"/>
        <w:bidi w:val="0"/>
        <w:snapToGrid/>
        <w:spacing w:line="560" w:lineRule="exact"/>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各招生学校必须按自治区教育厅、人力资源社会保障厅批准设置或备案的专业招录新生，并在本文公布的学校地址办学。任何学校不得以本校名义委托他校“挂名”办学，不得在未具有中等学历职业教育资格的学校及其他教育机构举办办学点（班）或联合办学</w:t>
      </w:r>
      <w:r>
        <w:rPr>
          <w:rFonts w:hint="eastAsia" w:ascii="仿宋" w:hAnsi="仿宋" w:eastAsia="仿宋" w:cs="仿宋"/>
          <w:color w:val="000000"/>
          <w:kern w:val="0"/>
          <w:sz w:val="32"/>
          <w:szCs w:val="32"/>
          <w:lang w:eastAsia="zh-CN"/>
        </w:rPr>
        <w:t>；不得发布未经主管部门审查备案的招生简章或招生信息；不得以高校名义、“涉军”“包就业”“包升学”等方式招生；不得混淆全日制和非全日制、学历教育和非学历教育培训、国控专业和非国控专业等方式误导考生和家长；不得通过社会中介机构招生；不得利用经济手段招揽生源。</w:t>
      </w:r>
    </w:p>
    <w:p w14:paraId="369EEC65">
      <w:pPr>
        <w:keepNext w:val="0"/>
        <w:keepLines w:val="0"/>
        <w:pageBreakBefore w:val="0"/>
        <w:shd w:val="clear" w:color="auto" w:fill="FFFFFF"/>
        <w:kinsoku/>
        <w:wordWrap/>
        <w:overflowPunct/>
        <w:topLinePunct w:val="0"/>
        <w:bidi w:val="0"/>
        <w:snapToGrid/>
        <w:spacing w:line="560" w:lineRule="exact"/>
        <w:ind w:firstLine="640" w:firstLineChars="200"/>
        <w:textAlignment w:val="auto"/>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二、</w:t>
      </w:r>
      <w:r>
        <w:rPr>
          <w:rFonts w:hint="eastAsia" w:ascii="黑体" w:hAnsi="黑体" w:eastAsia="黑体" w:cs="黑体"/>
          <w:color w:val="000000"/>
          <w:kern w:val="0"/>
          <w:sz w:val="32"/>
          <w:szCs w:val="32"/>
          <w:lang w:eastAsia="zh-CN"/>
        </w:rPr>
        <w:t>严格</w:t>
      </w:r>
      <w:r>
        <w:rPr>
          <w:rFonts w:hint="eastAsia" w:ascii="黑体" w:hAnsi="黑体" w:eastAsia="黑体" w:cs="黑体"/>
          <w:color w:val="000000"/>
          <w:kern w:val="0"/>
          <w:sz w:val="32"/>
          <w:szCs w:val="32"/>
        </w:rPr>
        <w:t>招生</w:t>
      </w:r>
      <w:r>
        <w:rPr>
          <w:rFonts w:hint="eastAsia" w:ascii="黑体" w:hAnsi="黑体" w:eastAsia="黑体" w:cs="黑体"/>
          <w:color w:val="000000"/>
          <w:kern w:val="0"/>
          <w:sz w:val="32"/>
          <w:szCs w:val="32"/>
          <w:lang w:eastAsia="zh-CN"/>
        </w:rPr>
        <w:t>纪律</w:t>
      </w:r>
    </w:p>
    <w:p w14:paraId="52D63CCD">
      <w:pPr>
        <w:keepNext w:val="0"/>
        <w:keepLines w:val="0"/>
        <w:pageBreakBefore w:val="0"/>
        <w:widowControl/>
        <w:shd w:val="clear" w:color="auto" w:fill="FFFFFF"/>
        <w:kinsoku/>
        <w:wordWrap/>
        <w:overflowPunct/>
        <w:topLinePunct w:val="0"/>
        <w:bidi w:val="0"/>
        <w:snapToGrid/>
        <w:spacing w:line="560" w:lineRule="exact"/>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各</w:t>
      </w:r>
      <w:r>
        <w:rPr>
          <w:rFonts w:hint="eastAsia" w:ascii="仿宋" w:hAnsi="仿宋" w:eastAsia="仿宋" w:cs="仿宋"/>
          <w:bCs/>
          <w:color w:val="000000"/>
          <w:kern w:val="0"/>
          <w:sz w:val="32"/>
          <w:szCs w:val="32"/>
        </w:rPr>
        <w:t>市、县（市、区）</w:t>
      </w:r>
      <w:r>
        <w:rPr>
          <w:rFonts w:hint="eastAsia" w:ascii="仿宋" w:hAnsi="仿宋" w:eastAsia="仿宋" w:cs="仿宋"/>
          <w:color w:val="000000"/>
          <w:kern w:val="0"/>
          <w:sz w:val="32"/>
          <w:szCs w:val="32"/>
        </w:rPr>
        <w:t>教育、人力资源社会保障部门要切实做好招生</w:t>
      </w:r>
      <w:r>
        <w:rPr>
          <w:rFonts w:hint="eastAsia" w:ascii="仿宋" w:hAnsi="仿宋" w:eastAsia="仿宋" w:cs="仿宋"/>
          <w:color w:val="000000"/>
          <w:kern w:val="0"/>
          <w:sz w:val="32"/>
          <w:szCs w:val="32"/>
          <w:lang w:eastAsia="zh-CN"/>
        </w:rPr>
        <w:t>指导</w:t>
      </w:r>
      <w:r>
        <w:rPr>
          <w:rFonts w:hint="eastAsia" w:ascii="仿宋" w:hAnsi="仿宋" w:eastAsia="仿宋" w:cs="仿宋"/>
          <w:color w:val="000000"/>
          <w:kern w:val="0"/>
          <w:sz w:val="32"/>
          <w:szCs w:val="32"/>
        </w:rPr>
        <w:t>和管理工作，确保招生工作有序进行，做到公开、公平、公正。各校要加强对本校招生工作人员的教育、监督与管理，严格执行</w:t>
      </w:r>
      <w:r>
        <w:rPr>
          <w:rFonts w:hint="eastAsia" w:ascii="仿宋" w:hAnsi="仿宋" w:eastAsia="仿宋" w:cs="仿宋"/>
          <w:color w:val="000000"/>
          <w:kern w:val="0"/>
          <w:sz w:val="32"/>
          <w:szCs w:val="32"/>
          <w:lang w:eastAsia="zh-CN"/>
        </w:rPr>
        <w:t>我区</w:t>
      </w:r>
      <w:r>
        <w:rPr>
          <w:rFonts w:hint="eastAsia" w:ascii="仿宋" w:hAnsi="仿宋" w:eastAsia="仿宋" w:cs="仿宋"/>
          <w:color w:val="000000"/>
          <w:kern w:val="0"/>
          <w:sz w:val="32"/>
          <w:szCs w:val="32"/>
        </w:rPr>
        <w:t>《关于严肃中等职业学校招生纪律的七项规定》，严格</w:t>
      </w:r>
      <w:r>
        <w:rPr>
          <w:rFonts w:hint="eastAsia" w:ascii="仿宋" w:hAnsi="仿宋" w:eastAsia="仿宋" w:cs="仿宋"/>
          <w:color w:val="000000"/>
          <w:kern w:val="0"/>
          <w:sz w:val="32"/>
          <w:szCs w:val="32"/>
          <w:lang w:eastAsia="zh-CN"/>
        </w:rPr>
        <w:t>做到</w:t>
      </w:r>
      <w:r>
        <w:rPr>
          <w:rFonts w:hint="eastAsia" w:ascii="仿宋" w:hAnsi="仿宋" w:eastAsia="仿宋" w:cs="仿宋"/>
          <w:color w:val="000000"/>
          <w:kern w:val="0"/>
          <w:sz w:val="32"/>
          <w:szCs w:val="32"/>
        </w:rPr>
        <w:t>招生“十大严禁”。未经生源省</w:t>
      </w:r>
      <w:r>
        <w:rPr>
          <w:rFonts w:hint="eastAsia" w:ascii="仿宋" w:hAnsi="仿宋" w:eastAsia="仿宋" w:cs="仿宋"/>
          <w:color w:val="000000"/>
          <w:kern w:val="0"/>
          <w:sz w:val="32"/>
          <w:szCs w:val="32"/>
          <w:lang w:eastAsia="zh-CN"/>
        </w:rPr>
        <w:t>和</w:t>
      </w:r>
      <w:r>
        <w:rPr>
          <w:rFonts w:hint="eastAsia" w:ascii="仿宋" w:hAnsi="仿宋" w:eastAsia="仿宋" w:cs="仿宋"/>
          <w:color w:val="000000"/>
          <w:kern w:val="0"/>
          <w:sz w:val="32"/>
          <w:szCs w:val="32"/>
        </w:rPr>
        <w:t>自治区教育厅、人力资源社会保障厅备案，不得</w:t>
      </w:r>
      <w:r>
        <w:rPr>
          <w:rFonts w:hint="eastAsia" w:ascii="仿宋" w:hAnsi="仿宋" w:eastAsia="仿宋" w:cs="仿宋"/>
          <w:color w:val="000000"/>
          <w:kern w:val="0"/>
          <w:sz w:val="32"/>
          <w:szCs w:val="32"/>
          <w:lang w:eastAsia="zh-CN"/>
        </w:rPr>
        <w:t>自主赴外省</w:t>
      </w:r>
      <w:r>
        <w:rPr>
          <w:rFonts w:hint="eastAsia" w:ascii="仿宋" w:hAnsi="仿宋" w:eastAsia="仿宋" w:cs="仿宋"/>
          <w:color w:val="000000"/>
          <w:kern w:val="0"/>
          <w:sz w:val="32"/>
          <w:szCs w:val="32"/>
        </w:rPr>
        <w:t>招生</w:t>
      </w:r>
      <w:r>
        <w:rPr>
          <w:rFonts w:hint="eastAsia" w:ascii="仿宋" w:hAnsi="仿宋" w:eastAsia="仿宋" w:cs="仿宋"/>
          <w:color w:val="000000"/>
          <w:kern w:val="0"/>
          <w:sz w:val="32"/>
          <w:szCs w:val="32"/>
          <w:lang w:eastAsia="zh-CN"/>
        </w:rPr>
        <w:t>或</w:t>
      </w:r>
      <w:r>
        <w:rPr>
          <w:rFonts w:hint="eastAsia" w:ascii="仿宋" w:hAnsi="仿宋" w:eastAsia="仿宋" w:cs="仿宋"/>
          <w:color w:val="000000"/>
          <w:kern w:val="0"/>
          <w:sz w:val="32"/>
          <w:szCs w:val="32"/>
        </w:rPr>
        <w:t>联合招生</w:t>
      </w:r>
      <w:r>
        <w:rPr>
          <w:rFonts w:hint="eastAsia" w:ascii="仿宋" w:hAnsi="仿宋" w:eastAsia="仿宋" w:cs="仿宋"/>
          <w:color w:val="000000"/>
          <w:kern w:val="0"/>
          <w:sz w:val="32"/>
          <w:szCs w:val="32"/>
          <w:lang w:eastAsia="zh-CN"/>
        </w:rPr>
        <w:t>，跨省招生学校名单待教育部审核批准后另行公布</w:t>
      </w:r>
      <w:r>
        <w:rPr>
          <w:rFonts w:hint="eastAsia" w:ascii="仿宋" w:hAnsi="仿宋" w:eastAsia="仿宋" w:cs="仿宋"/>
          <w:color w:val="000000"/>
          <w:kern w:val="0"/>
          <w:sz w:val="32"/>
          <w:szCs w:val="32"/>
        </w:rPr>
        <w:t>。对违反招生纪律的，</w:t>
      </w:r>
      <w:r>
        <w:rPr>
          <w:rFonts w:hint="eastAsia" w:ascii="仿宋" w:hAnsi="仿宋" w:eastAsia="仿宋" w:cs="仿宋"/>
          <w:color w:val="000000"/>
          <w:kern w:val="0"/>
          <w:sz w:val="32"/>
          <w:szCs w:val="32"/>
          <w:lang w:eastAsia="zh-CN"/>
        </w:rPr>
        <w:t>依法依规</w:t>
      </w:r>
      <w:r>
        <w:rPr>
          <w:rFonts w:hint="eastAsia" w:ascii="仿宋" w:hAnsi="仿宋" w:eastAsia="仿宋" w:cs="仿宋"/>
          <w:color w:val="000000"/>
          <w:kern w:val="0"/>
          <w:sz w:val="32"/>
          <w:szCs w:val="32"/>
        </w:rPr>
        <w:t>追究相关学校及人员责任，严重的将取消学校招生资格。</w:t>
      </w:r>
    </w:p>
    <w:p w14:paraId="4620CA7F">
      <w:pPr>
        <w:keepNext w:val="0"/>
        <w:keepLines w:val="0"/>
        <w:pageBreakBefore w:val="0"/>
        <w:widowControl/>
        <w:shd w:val="clear" w:color="auto" w:fill="FFFFFF"/>
        <w:kinsoku/>
        <w:wordWrap/>
        <w:overflowPunct/>
        <w:topLinePunct w:val="0"/>
        <w:bidi w:val="0"/>
        <w:snapToGrid/>
        <w:spacing w:line="560" w:lineRule="exact"/>
        <w:ind w:firstLine="640" w:firstLineChars="200"/>
        <w:textAlignment w:val="auto"/>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三、</w:t>
      </w:r>
      <w:r>
        <w:rPr>
          <w:rFonts w:hint="eastAsia" w:ascii="黑体" w:hAnsi="黑体" w:eastAsia="黑体" w:cs="黑体"/>
          <w:color w:val="000000"/>
          <w:kern w:val="0"/>
          <w:sz w:val="32"/>
          <w:szCs w:val="32"/>
          <w:lang w:eastAsia="zh-CN"/>
        </w:rPr>
        <w:t>做好宣传和服务</w:t>
      </w:r>
    </w:p>
    <w:p w14:paraId="7BAD35C9">
      <w:pPr>
        <w:keepNext w:val="0"/>
        <w:keepLines w:val="0"/>
        <w:pageBreakBefore w:val="0"/>
        <w:widowControl/>
        <w:shd w:val="clear" w:color="auto" w:fill="FFFFFF"/>
        <w:kinsoku/>
        <w:wordWrap/>
        <w:overflowPunct/>
        <w:topLinePunct w:val="0"/>
        <w:bidi w:val="0"/>
        <w:snapToGrid/>
        <w:spacing w:line="560" w:lineRule="exact"/>
        <w:ind w:firstLine="640" w:firstLineChars="200"/>
        <w:textAlignment w:val="auto"/>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加大政策宣传，</w:t>
      </w:r>
      <w:r>
        <w:rPr>
          <w:rFonts w:hint="eastAsia" w:ascii="仿宋" w:hAnsi="仿宋" w:eastAsia="仿宋" w:cs="仿宋"/>
          <w:sz w:val="32"/>
          <w:szCs w:val="32"/>
        </w:rPr>
        <w:t>各</w:t>
      </w:r>
      <w:r>
        <w:rPr>
          <w:rFonts w:hint="eastAsia" w:ascii="仿宋" w:hAnsi="仿宋" w:eastAsia="仿宋" w:cs="仿宋"/>
          <w:sz w:val="32"/>
          <w:szCs w:val="32"/>
          <w:lang w:eastAsia="zh-CN"/>
        </w:rPr>
        <w:t>市</w:t>
      </w:r>
      <w:r>
        <w:rPr>
          <w:rFonts w:hint="eastAsia" w:ascii="仿宋" w:hAnsi="仿宋" w:eastAsia="仿宋" w:cs="仿宋"/>
          <w:sz w:val="32"/>
          <w:szCs w:val="32"/>
        </w:rPr>
        <w:t>各校要加大宣传力度，广泛利用网络、电视、广播等做好线上线下招生宣传，让广大考生和家长充分了解</w:t>
      </w:r>
      <w:r>
        <w:rPr>
          <w:rFonts w:hint="eastAsia" w:ascii="仿宋" w:hAnsi="仿宋" w:eastAsia="仿宋" w:cs="仿宋"/>
          <w:sz w:val="32"/>
          <w:szCs w:val="32"/>
          <w:lang w:eastAsia="zh-CN"/>
        </w:rPr>
        <w:t>我区</w:t>
      </w:r>
      <w:r>
        <w:rPr>
          <w:rFonts w:hint="eastAsia" w:ascii="仿宋" w:hAnsi="仿宋" w:eastAsia="仿宋" w:cs="仿宋"/>
          <w:sz w:val="32"/>
          <w:szCs w:val="32"/>
        </w:rPr>
        <w:t>职业教育招生、免学费、奖学金、资助、就业</w:t>
      </w:r>
      <w:r>
        <w:rPr>
          <w:rFonts w:hint="eastAsia" w:ascii="仿宋" w:hAnsi="仿宋" w:eastAsia="仿宋" w:cs="仿宋"/>
          <w:sz w:val="32"/>
          <w:szCs w:val="32"/>
          <w:lang w:eastAsia="zh-CN"/>
        </w:rPr>
        <w:t>、</w:t>
      </w:r>
      <w:r>
        <w:rPr>
          <w:rFonts w:hint="eastAsia" w:ascii="仿宋" w:hAnsi="仿宋" w:eastAsia="仿宋" w:cs="仿宋"/>
          <w:sz w:val="32"/>
          <w:szCs w:val="32"/>
        </w:rPr>
        <w:t>升学等相关政策</w:t>
      </w:r>
      <w:r>
        <w:rPr>
          <w:rFonts w:hint="eastAsia" w:ascii="仿宋" w:hAnsi="仿宋" w:eastAsia="仿宋" w:cs="仿宋"/>
          <w:sz w:val="32"/>
          <w:szCs w:val="32"/>
          <w:lang w:eastAsia="zh-CN"/>
        </w:rPr>
        <w:t>及</w:t>
      </w:r>
      <w:r>
        <w:rPr>
          <w:rFonts w:hint="eastAsia" w:ascii="仿宋" w:hAnsi="仿宋" w:eastAsia="仿宋" w:cs="仿宋"/>
          <w:sz w:val="32"/>
          <w:szCs w:val="32"/>
        </w:rPr>
        <w:t>“</w:t>
      </w:r>
      <w:r>
        <w:rPr>
          <w:rFonts w:hint="eastAsia" w:ascii="仿宋" w:hAnsi="仿宋" w:eastAsia="仿宋" w:cs="仿宋"/>
          <w:b w:val="0"/>
          <w:bCs w:val="0"/>
          <w:sz w:val="32"/>
          <w:szCs w:val="32"/>
          <w:lang w:val="en-US" w:eastAsia="zh-CN"/>
        </w:rPr>
        <w:t>广西中等职业学校招生录取管理信息系统</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color w:val="000000"/>
          <w:kern w:val="0"/>
          <w:sz w:val="32"/>
          <w:szCs w:val="32"/>
          <w:lang w:eastAsia="zh-CN"/>
        </w:rPr>
        <w:t>要密切关注招生舆情，积极回应社会热点和关切，对不实报道信息及时查处并予以澄清。</w:t>
      </w:r>
    </w:p>
    <w:p w14:paraId="69638C9C">
      <w:pPr>
        <w:widowControl/>
        <w:shd w:val="clear" w:color="auto" w:fill="FFFFFF"/>
        <w:spacing w:line="560" w:lineRule="exact"/>
        <w:ind w:firstLine="640" w:firstLineChars="200"/>
        <w:rPr>
          <w:rFonts w:hint="eastAsia" w:ascii="仿宋" w:hAnsi="仿宋" w:eastAsia="仿宋" w:cs="仿宋"/>
          <w:color w:val="000000"/>
          <w:kern w:val="0"/>
          <w:sz w:val="32"/>
          <w:szCs w:val="32"/>
        </w:rPr>
      </w:pPr>
    </w:p>
    <w:p w14:paraId="4269DB21">
      <w:pPr>
        <w:widowControl/>
        <w:shd w:val="clear" w:color="auto" w:fill="FFFFFF"/>
        <w:spacing w:line="56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附件：</w:t>
      </w:r>
      <w:r>
        <w:rPr>
          <w:rFonts w:hint="eastAsia" w:ascii="Times New Roman" w:hAnsi="Times New Roman" w:eastAsia="仿宋" w:cs="仿宋"/>
          <w:sz w:val="32"/>
          <w:szCs w:val="32"/>
        </w:rPr>
        <w:t>202</w:t>
      </w:r>
      <w:r>
        <w:rPr>
          <w:rFonts w:hint="eastAsia" w:ascii="Times New Roman" w:hAnsi="Times New Roman"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color w:val="000000"/>
          <w:kern w:val="0"/>
          <w:sz w:val="32"/>
          <w:szCs w:val="32"/>
        </w:rPr>
        <w:t>度具有中等学历职业教育招生资格学校名单</w:t>
      </w:r>
    </w:p>
    <w:p w14:paraId="1E40424D">
      <w:pPr>
        <w:widowControl/>
        <w:shd w:val="clear" w:color="auto" w:fill="FFFFFF"/>
        <w:spacing w:line="560" w:lineRule="exact"/>
        <w:ind w:firstLine="640" w:firstLineChars="200"/>
        <w:rPr>
          <w:rFonts w:hint="eastAsia" w:ascii="仿宋" w:hAnsi="仿宋" w:eastAsia="仿宋" w:cs="仿宋"/>
          <w:bCs/>
          <w:color w:val="000000"/>
          <w:kern w:val="0"/>
          <w:sz w:val="32"/>
          <w:szCs w:val="32"/>
        </w:rPr>
      </w:pPr>
    </w:p>
    <w:p w14:paraId="35DD1F40">
      <w:pPr>
        <w:widowControl/>
        <w:shd w:val="clear" w:color="auto" w:fill="FFFFFF"/>
        <w:spacing w:line="560" w:lineRule="exact"/>
        <w:ind w:firstLine="640" w:firstLineChars="200"/>
        <w:rPr>
          <w:rFonts w:hint="eastAsia" w:ascii="仿宋" w:hAnsi="仿宋" w:eastAsia="仿宋" w:cs="仿宋"/>
          <w:bCs/>
          <w:color w:val="000000"/>
          <w:kern w:val="0"/>
          <w:sz w:val="32"/>
          <w:szCs w:val="32"/>
        </w:rPr>
      </w:pPr>
    </w:p>
    <w:p w14:paraId="007E019C">
      <w:pPr>
        <w:widowControl/>
        <w:shd w:val="clear" w:color="auto" w:fill="FFFFFF"/>
        <w:spacing w:line="560" w:lineRule="exact"/>
        <w:ind w:firstLine="0" w:firstLineChars="0"/>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lang w:val="en-US" w:eastAsia="zh-CN"/>
        </w:rPr>
        <w:t xml:space="preserve">    </w:t>
      </w:r>
      <w:r>
        <w:rPr>
          <w:rFonts w:hint="eastAsia" w:ascii="仿宋" w:hAnsi="仿宋" w:eastAsia="仿宋" w:cs="仿宋"/>
          <w:bCs/>
          <w:color w:val="000000"/>
          <w:kern w:val="0"/>
          <w:sz w:val="32"/>
          <w:szCs w:val="32"/>
        </w:rPr>
        <w:t xml:space="preserve">广西壮族自治区       </w:t>
      </w:r>
      <w:r>
        <w:rPr>
          <w:rFonts w:hint="eastAsia" w:ascii="仿宋" w:hAnsi="仿宋" w:eastAsia="仿宋" w:cs="仿宋"/>
          <w:bCs/>
          <w:color w:val="000000"/>
          <w:kern w:val="0"/>
          <w:sz w:val="32"/>
          <w:szCs w:val="32"/>
          <w:lang w:val="en-US" w:eastAsia="zh-CN"/>
        </w:rPr>
        <w:t xml:space="preserve">           </w:t>
      </w:r>
      <w:r>
        <w:rPr>
          <w:rFonts w:hint="eastAsia" w:ascii="仿宋" w:hAnsi="仿宋" w:eastAsia="仿宋" w:cs="仿宋"/>
          <w:bCs/>
          <w:color w:val="000000"/>
          <w:kern w:val="0"/>
          <w:sz w:val="32"/>
          <w:szCs w:val="32"/>
        </w:rPr>
        <w:t>广西壮族自治区</w:t>
      </w:r>
    </w:p>
    <w:p w14:paraId="566D05AF">
      <w:pPr>
        <w:widowControl/>
        <w:shd w:val="clear" w:color="auto" w:fill="FFFFFF"/>
        <w:spacing w:line="560" w:lineRule="exact"/>
        <w:ind w:firstLine="1280" w:firstLineChars="400"/>
        <w:rPr>
          <w:rFonts w:hint="eastAsia" w:ascii="仿宋" w:hAnsi="仿宋" w:eastAsia="仿宋" w:cs="仿宋"/>
          <w:color w:val="000000"/>
          <w:kern w:val="0"/>
          <w:sz w:val="32"/>
          <w:szCs w:val="32"/>
        </w:rPr>
      </w:pPr>
      <w:r>
        <w:rPr>
          <w:rFonts w:hint="eastAsia" w:ascii="仿宋" w:hAnsi="仿宋" w:eastAsia="仿宋" w:cs="仿宋"/>
          <w:bCs/>
          <w:color w:val="000000"/>
          <w:kern w:val="0"/>
          <w:sz w:val="32"/>
          <w:szCs w:val="32"/>
        </w:rPr>
        <w:t xml:space="preserve">教育厅 </w:t>
      </w:r>
      <w:r>
        <w:rPr>
          <w:rFonts w:hint="eastAsia" w:ascii="仿宋" w:hAnsi="仿宋" w:eastAsia="仿宋" w:cs="仿宋"/>
          <w:bCs/>
          <w:color w:val="000000"/>
          <w:kern w:val="0"/>
          <w:sz w:val="32"/>
          <w:szCs w:val="32"/>
          <w:lang w:val="en-US" w:eastAsia="zh-CN"/>
        </w:rPr>
        <w:t xml:space="preserve">                  </w:t>
      </w:r>
      <w:r>
        <w:rPr>
          <w:rFonts w:hint="eastAsia" w:ascii="仿宋" w:hAnsi="仿宋" w:eastAsia="仿宋" w:cs="仿宋"/>
          <w:bCs/>
          <w:color w:val="000000"/>
          <w:kern w:val="0"/>
          <w:sz w:val="32"/>
          <w:szCs w:val="32"/>
        </w:rPr>
        <w:t>人力资源和社会保障厅</w:t>
      </w:r>
    </w:p>
    <w:p w14:paraId="11E70371">
      <w:pPr>
        <w:widowControl/>
        <w:spacing w:line="560" w:lineRule="exact"/>
        <w:ind w:firstLine="5760" w:firstLineChars="1800"/>
        <w:rPr>
          <w:rFonts w:hint="eastAsia" w:ascii="仿宋" w:hAnsi="仿宋" w:eastAsia="仿宋" w:cs="仿宋"/>
          <w:bCs/>
          <w:color w:val="000000"/>
          <w:kern w:val="0"/>
          <w:sz w:val="32"/>
          <w:szCs w:val="32"/>
        </w:rPr>
      </w:pPr>
      <w:r>
        <w:rPr>
          <w:rFonts w:hint="eastAsia" w:ascii="Times New Roman" w:hAnsi="Times New Roman" w:eastAsia="仿宋" w:cs="仿宋"/>
          <w:bCs/>
          <w:color w:val="000000"/>
          <w:kern w:val="0"/>
          <w:sz w:val="32"/>
          <w:szCs w:val="32"/>
        </w:rPr>
        <w:t>202</w:t>
      </w:r>
      <w:r>
        <w:rPr>
          <w:rFonts w:hint="eastAsia" w:ascii="Times New Roman" w:hAnsi="Times New Roman" w:eastAsia="仿宋" w:cs="仿宋"/>
          <w:bCs/>
          <w:color w:val="000000"/>
          <w:kern w:val="0"/>
          <w:sz w:val="32"/>
          <w:szCs w:val="32"/>
          <w:lang w:val="en-US" w:eastAsia="zh-CN"/>
        </w:rPr>
        <w:t>5</w:t>
      </w:r>
      <w:r>
        <w:rPr>
          <w:rFonts w:hint="eastAsia" w:ascii="仿宋" w:hAnsi="仿宋" w:eastAsia="仿宋" w:cs="仿宋"/>
          <w:bCs/>
          <w:color w:val="000000"/>
          <w:kern w:val="0"/>
          <w:sz w:val="32"/>
          <w:szCs w:val="32"/>
        </w:rPr>
        <w:t>年</w:t>
      </w:r>
      <w:r>
        <w:rPr>
          <w:rFonts w:hint="eastAsia" w:ascii="Times New Roman" w:hAnsi="Times New Roman" w:eastAsia="仿宋" w:cs="仿宋"/>
          <w:bCs/>
          <w:color w:val="000000"/>
          <w:kern w:val="0"/>
          <w:sz w:val="32"/>
          <w:szCs w:val="32"/>
          <w:lang w:val="en-US" w:eastAsia="zh-CN"/>
        </w:rPr>
        <w:t>6</w:t>
      </w:r>
      <w:r>
        <w:rPr>
          <w:rFonts w:hint="eastAsia" w:ascii="仿宋" w:hAnsi="仿宋" w:eastAsia="仿宋" w:cs="仿宋"/>
          <w:bCs/>
          <w:color w:val="000000"/>
          <w:kern w:val="0"/>
          <w:sz w:val="32"/>
          <w:szCs w:val="32"/>
        </w:rPr>
        <w:t>月</w:t>
      </w:r>
      <w:r>
        <w:rPr>
          <w:rFonts w:hint="default" w:ascii="仿宋" w:hAnsi="仿宋" w:eastAsia="仿宋" w:cs="仿宋"/>
          <w:bCs/>
          <w:color w:val="000000"/>
          <w:kern w:val="0"/>
          <w:sz w:val="32"/>
          <w:szCs w:val="32"/>
          <w:lang w:val="en" w:eastAsia="zh-CN"/>
        </w:rPr>
        <w:t>4</w:t>
      </w:r>
      <w:r>
        <w:rPr>
          <w:rFonts w:hint="eastAsia" w:ascii="仿宋" w:hAnsi="仿宋" w:eastAsia="仿宋" w:cs="仿宋"/>
          <w:bCs/>
          <w:color w:val="000000"/>
          <w:kern w:val="0"/>
          <w:sz w:val="32"/>
          <w:szCs w:val="32"/>
        </w:rPr>
        <w:t>日</w:t>
      </w:r>
    </w:p>
    <w:p w14:paraId="33D961E7">
      <w:pPr>
        <w:widowControl/>
        <w:spacing w:line="560" w:lineRule="exact"/>
        <w:ind w:firstLine="640" w:firstLineChars="200"/>
        <w:rPr>
          <w:rFonts w:hint="eastAsia" w:ascii="仿宋" w:hAnsi="仿宋" w:eastAsia="仿宋" w:cs="仿宋"/>
          <w:bCs/>
          <w:color w:val="000000"/>
          <w:kern w:val="0"/>
          <w:sz w:val="32"/>
          <w:szCs w:val="32"/>
        </w:rPr>
        <w:sectPr>
          <w:headerReference r:id="rId6" w:type="default"/>
          <w:footerReference r:id="rId7" w:type="default"/>
          <w:pgSz w:w="11906" w:h="16838"/>
          <w:pgMar w:top="2098" w:right="1474" w:bottom="1984" w:left="1587" w:header="851" w:footer="1559" w:gutter="0"/>
          <w:cols w:space="720" w:num="1"/>
          <w:rtlGutter w:val="0"/>
          <w:docGrid w:linePitch="312" w:charSpace="0"/>
        </w:sectPr>
      </w:pPr>
      <w:r>
        <w:rPr>
          <w:rFonts w:hint="eastAsia" w:ascii="仿宋" w:hAnsi="仿宋" w:eastAsia="仿宋" w:cs="仿宋"/>
          <w:bCs/>
          <w:color w:val="000000"/>
          <w:kern w:val="0"/>
          <w:sz w:val="32"/>
          <w:szCs w:val="32"/>
        </w:rPr>
        <w:t>（此件公开发布）</w:t>
      </w:r>
    </w:p>
    <w:p w14:paraId="5C405A55">
      <w:pPr>
        <w:widowControl/>
        <w:spacing w:line="560" w:lineRule="exact"/>
        <w:rPr>
          <w:rFonts w:hint="eastAsia" w:ascii="黑体" w:hAnsi="黑体" w:eastAsia="黑体" w:cs="黑体"/>
          <w:kern w:val="0"/>
          <w:sz w:val="32"/>
          <w:szCs w:val="32"/>
        </w:rPr>
      </w:pPr>
      <w:r>
        <w:rPr>
          <w:rFonts w:hint="eastAsia" w:ascii="黑体" w:hAnsi="黑体" w:eastAsia="黑体" w:cs="黑体"/>
          <w:sz w:val="32"/>
          <w:szCs w:val="32"/>
        </w:rPr>
        <w:t>附件</w:t>
      </w:r>
    </w:p>
    <w:p w14:paraId="44AD8EBC">
      <w:pPr>
        <w:widowControl/>
        <w:spacing w:line="300" w:lineRule="exact"/>
        <w:rPr>
          <w:rFonts w:hint="eastAsia" w:ascii="黑体" w:hAnsi="黑体" w:eastAsia="黑体" w:cs="黑体"/>
          <w:kern w:val="0"/>
          <w:sz w:val="32"/>
          <w:szCs w:val="32"/>
        </w:rPr>
      </w:pPr>
    </w:p>
    <w:p w14:paraId="24B0F198">
      <w:pPr>
        <w:widowControl/>
        <w:spacing w:line="660" w:lineRule="exact"/>
        <w:jc w:val="center"/>
        <w:rPr>
          <w:rFonts w:ascii="方正小标宋简体" w:hAnsi="Times New Roman" w:eastAsia="方正小标宋简体"/>
          <w:kern w:val="0"/>
          <w:sz w:val="44"/>
          <w:szCs w:val="44"/>
        </w:rPr>
      </w:pPr>
      <w:r>
        <w:rPr>
          <w:rFonts w:hint="eastAsia" w:ascii="Times New Roman" w:hAnsi="Times New Roman" w:eastAsia="方正小标宋简体" w:cs="方正小标宋简体"/>
          <w:kern w:val="0"/>
          <w:sz w:val="44"/>
          <w:szCs w:val="44"/>
        </w:rPr>
        <w:t>202</w:t>
      </w:r>
      <w:r>
        <w:rPr>
          <w:rFonts w:hint="eastAsia" w:ascii="Times New Roman" w:hAnsi="Times New Roman" w:eastAsia="方正小标宋简体" w:cs="方正小标宋简体"/>
          <w:kern w:val="0"/>
          <w:sz w:val="44"/>
          <w:szCs w:val="44"/>
          <w:lang w:val="en-US" w:eastAsia="zh-CN"/>
        </w:rPr>
        <w:t>5</w:t>
      </w:r>
      <w:r>
        <w:rPr>
          <w:rFonts w:hint="eastAsia" w:ascii="方正小标宋简体" w:hAnsi="方正小标宋简体" w:eastAsia="方正小标宋简体" w:cs="方正小标宋简体"/>
          <w:kern w:val="0"/>
          <w:sz w:val="44"/>
          <w:szCs w:val="44"/>
        </w:rPr>
        <w:t>年度具有中等学历职业教育招生资格学校名单</w:t>
      </w:r>
    </w:p>
    <w:p w14:paraId="7075252F">
      <w:pPr>
        <w:widowControl/>
        <w:spacing w:line="300" w:lineRule="exact"/>
        <w:ind w:right="0" w:rightChars="0"/>
        <w:jc w:val="center"/>
        <w:rPr>
          <w:rFonts w:ascii="方正小标宋简体" w:hAnsi="Times New Roman"/>
          <w:kern w:val="0"/>
          <w:sz w:val="44"/>
          <w:szCs w:val="44"/>
        </w:rPr>
      </w:pPr>
    </w:p>
    <w:p w14:paraId="3246A57E">
      <w:pPr>
        <w:widowControl/>
        <w:spacing w:line="560" w:lineRule="exact"/>
        <w:ind w:firstLine="640" w:firstLineChars="200"/>
        <w:jc w:val="left"/>
        <w:outlineLvl w:val="0"/>
        <w:rPr>
          <w:rFonts w:ascii="黑体" w:hAnsi="黑体" w:eastAsia="黑体"/>
          <w:kern w:val="0"/>
          <w:sz w:val="32"/>
          <w:szCs w:val="32"/>
        </w:rPr>
      </w:pPr>
      <w:r>
        <w:rPr>
          <w:rFonts w:hint="eastAsia" w:ascii="黑体" w:hAnsi="黑体" w:eastAsia="黑体"/>
          <w:kern w:val="0"/>
          <w:sz w:val="32"/>
          <w:szCs w:val="32"/>
        </w:rPr>
        <w:t>一、</w:t>
      </w:r>
      <w:r>
        <w:rPr>
          <w:rFonts w:ascii="黑体" w:hAnsi="黑体" w:eastAsia="黑体"/>
          <w:kern w:val="0"/>
          <w:sz w:val="32"/>
          <w:szCs w:val="32"/>
        </w:rPr>
        <w:t>区直学校</w:t>
      </w:r>
      <w:r>
        <w:rPr>
          <w:rFonts w:hint="eastAsia" w:ascii="黑体" w:hAnsi="黑体" w:eastAsia="黑体"/>
          <w:kern w:val="0"/>
          <w:sz w:val="32"/>
          <w:szCs w:val="32"/>
        </w:rPr>
        <w:t>（</w:t>
      </w:r>
      <w:r>
        <w:rPr>
          <w:rFonts w:hint="eastAsia" w:ascii="Times New Roman" w:hAnsi="Times New Roman" w:eastAsia="黑体"/>
          <w:kern w:val="0"/>
          <w:sz w:val="32"/>
          <w:szCs w:val="32"/>
          <w:lang w:val="en-US" w:eastAsia="zh-CN"/>
        </w:rPr>
        <w:t>65</w:t>
      </w:r>
      <w:r>
        <w:rPr>
          <w:rFonts w:ascii="黑体" w:hAnsi="黑体" w:eastAsia="黑体"/>
          <w:kern w:val="0"/>
          <w:sz w:val="32"/>
          <w:szCs w:val="32"/>
        </w:rPr>
        <w:t>所）</w:t>
      </w:r>
    </w:p>
    <w:tbl>
      <w:tblPr>
        <w:tblStyle w:val="6"/>
        <w:tblW w:w="5135" w:type="pct"/>
        <w:jc w:val="center"/>
        <w:tblLayout w:type="fixed"/>
        <w:tblCellMar>
          <w:top w:w="0" w:type="dxa"/>
          <w:left w:w="108" w:type="dxa"/>
          <w:bottom w:w="0" w:type="dxa"/>
          <w:right w:w="108" w:type="dxa"/>
        </w:tblCellMar>
      </w:tblPr>
      <w:tblGrid>
        <w:gridCol w:w="1492"/>
        <w:gridCol w:w="1328"/>
        <w:gridCol w:w="897"/>
        <w:gridCol w:w="3091"/>
        <w:gridCol w:w="1802"/>
        <w:gridCol w:w="5608"/>
        <w:gridCol w:w="967"/>
      </w:tblGrid>
      <w:tr w14:paraId="1572A5DC">
        <w:tblPrEx>
          <w:tblCellMar>
            <w:top w:w="0" w:type="dxa"/>
            <w:left w:w="108" w:type="dxa"/>
            <w:bottom w:w="0" w:type="dxa"/>
            <w:right w:w="108" w:type="dxa"/>
          </w:tblCellMar>
        </w:tblPrEx>
        <w:trPr>
          <w:trHeight w:val="708" w:hRule="atLeast"/>
          <w:tblHeader/>
          <w:jc w:val="center"/>
        </w:trPr>
        <w:tc>
          <w:tcPr>
            <w:tcW w:w="491" w:type="pct"/>
            <w:tcBorders>
              <w:top w:val="single" w:color="000000" w:sz="8" w:space="0"/>
              <w:left w:val="single" w:color="000000" w:sz="8" w:space="0"/>
              <w:bottom w:val="single" w:color="000000" w:sz="8" w:space="0"/>
              <w:right w:val="single" w:color="000000" w:sz="8" w:space="0"/>
            </w:tcBorders>
            <w:noWrap/>
            <w:vAlign w:val="center"/>
          </w:tcPr>
          <w:p w14:paraId="47ED2047">
            <w:pPr>
              <w:widowControl/>
              <w:jc w:val="center"/>
              <w:rPr>
                <w:rFonts w:hint="eastAsia" w:ascii="宋体" w:hAnsi="宋体" w:eastAsia="宋体" w:cs="宋体"/>
                <w:b/>
                <w:bCs/>
                <w:kern w:val="0"/>
                <w:sz w:val="24"/>
              </w:rPr>
            </w:pPr>
            <w:r>
              <w:rPr>
                <w:rFonts w:hint="eastAsia" w:ascii="宋体" w:hAnsi="宋体" w:eastAsia="宋体" w:cs="宋体"/>
                <w:b/>
                <w:bCs/>
                <w:kern w:val="0"/>
                <w:sz w:val="24"/>
              </w:rPr>
              <w:t>代码</w:t>
            </w:r>
          </w:p>
        </w:tc>
        <w:tc>
          <w:tcPr>
            <w:tcW w:w="437" w:type="pct"/>
            <w:tcBorders>
              <w:top w:val="single" w:color="000000" w:sz="8" w:space="0"/>
              <w:left w:val="single" w:color="00B0F0" w:sz="4" w:space="0"/>
              <w:bottom w:val="single" w:color="000000" w:sz="8" w:space="0"/>
              <w:right w:val="single" w:color="000000" w:sz="8" w:space="0"/>
            </w:tcBorders>
            <w:noWrap/>
            <w:vAlign w:val="center"/>
          </w:tcPr>
          <w:p w14:paraId="05FF6657">
            <w:pPr>
              <w:widowControl/>
              <w:jc w:val="center"/>
              <w:rPr>
                <w:rFonts w:hint="eastAsia" w:ascii="宋体" w:hAnsi="宋体" w:eastAsia="宋体" w:cs="宋体"/>
                <w:b/>
                <w:bCs/>
                <w:kern w:val="0"/>
                <w:sz w:val="24"/>
              </w:rPr>
            </w:pPr>
            <w:r>
              <w:rPr>
                <w:rFonts w:hint="eastAsia" w:ascii="宋体" w:hAnsi="宋体" w:eastAsia="宋体" w:cs="宋体"/>
                <w:b/>
                <w:bCs/>
                <w:kern w:val="0"/>
                <w:sz w:val="24"/>
              </w:rPr>
              <w:t>学校</w:t>
            </w:r>
          </w:p>
          <w:p w14:paraId="0D56A6C1">
            <w:pPr>
              <w:widowControl/>
              <w:jc w:val="center"/>
              <w:rPr>
                <w:rFonts w:hint="eastAsia" w:ascii="宋体" w:hAnsi="宋体" w:eastAsia="宋体" w:cs="宋体"/>
                <w:b/>
                <w:bCs/>
                <w:kern w:val="0"/>
                <w:sz w:val="24"/>
              </w:rPr>
            </w:pPr>
            <w:r>
              <w:rPr>
                <w:rFonts w:hint="eastAsia" w:ascii="宋体" w:hAnsi="宋体" w:eastAsia="宋体" w:cs="宋体"/>
                <w:b/>
                <w:bCs/>
                <w:kern w:val="0"/>
                <w:sz w:val="24"/>
              </w:rPr>
              <w:t>名称</w:t>
            </w:r>
          </w:p>
        </w:tc>
        <w:tc>
          <w:tcPr>
            <w:tcW w:w="295" w:type="pct"/>
            <w:tcBorders>
              <w:top w:val="single" w:color="000000" w:sz="8" w:space="0"/>
              <w:left w:val="single" w:color="00B0F0" w:sz="4" w:space="0"/>
              <w:bottom w:val="single" w:color="000000" w:sz="8" w:space="0"/>
              <w:right w:val="single" w:color="000000" w:sz="8" w:space="0"/>
            </w:tcBorders>
            <w:noWrap/>
            <w:vAlign w:val="center"/>
          </w:tcPr>
          <w:p w14:paraId="4C857EC7">
            <w:pPr>
              <w:widowControl/>
              <w:jc w:val="center"/>
              <w:rPr>
                <w:rFonts w:hint="eastAsia" w:ascii="宋体" w:hAnsi="宋体" w:eastAsia="宋体" w:cs="宋体"/>
                <w:b/>
                <w:bCs/>
                <w:kern w:val="0"/>
                <w:sz w:val="24"/>
              </w:rPr>
            </w:pPr>
            <w:r>
              <w:rPr>
                <w:rFonts w:hint="eastAsia" w:ascii="宋体" w:hAnsi="宋体" w:eastAsia="宋体" w:cs="宋体"/>
                <w:b/>
                <w:bCs/>
                <w:kern w:val="0"/>
                <w:sz w:val="24"/>
              </w:rPr>
              <w:t>学校性质</w:t>
            </w:r>
          </w:p>
        </w:tc>
        <w:tc>
          <w:tcPr>
            <w:tcW w:w="1017" w:type="pct"/>
            <w:tcBorders>
              <w:top w:val="single" w:color="000000" w:sz="8" w:space="0"/>
              <w:left w:val="single" w:color="00B0F0" w:sz="4" w:space="0"/>
              <w:bottom w:val="single" w:color="000000" w:sz="8" w:space="0"/>
              <w:right w:val="single" w:color="000000" w:sz="8" w:space="0"/>
            </w:tcBorders>
            <w:noWrap/>
            <w:vAlign w:val="center"/>
          </w:tcPr>
          <w:p w14:paraId="31B8EF67">
            <w:pPr>
              <w:widowControl/>
              <w:jc w:val="center"/>
              <w:rPr>
                <w:rFonts w:hint="eastAsia" w:ascii="宋体" w:hAnsi="宋体" w:eastAsia="宋体" w:cs="宋体"/>
                <w:b/>
                <w:bCs/>
                <w:kern w:val="0"/>
                <w:sz w:val="24"/>
              </w:rPr>
            </w:pPr>
            <w:r>
              <w:rPr>
                <w:rFonts w:hint="eastAsia" w:ascii="宋体" w:hAnsi="宋体" w:eastAsia="宋体" w:cs="宋体"/>
                <w:b/>
                <w:bCs/>
                <w:kern w:val="0"/>
                <w:sz w:val="24"/>
              </w:rPr>
              <w:t>学校地址</w:t>
            </w:r>
          </w:p>
        </w:tc>
        <w:tc>
          <w:tcPr>
            <w:tcW w:w="593" w:type="pct"/>
            <w:tcBorders>
              <w:top w:val="single" w:color="000000" w:sz="8" w:space="0"/>
              <w:left w:val="single" w:color="00B0F0" w:sz="4" w:space="0"/>
              <w:bottom w:val="single" w:color="000000" w:sz="8" w:space="0"/>
              <w:right w:val="single" w:color="000000" w:sz="8" w:space="0"/>
            </w:tcBorders>
            <w:noWrap/>
            <w:vAlign w:val="center"/>
          </w:tcPr>
          <w:p w14:paraId="2E35ADA0">
            <w:pPr>
              <w:widowControl/>
              <w:jc w:val="center"/>
              <w:rPr>
                <w:rFonts w:hint="eastAsia" w:ascii="宋体" w:hAnsi="宋体" w:eastAsia="宋体" w:cs="宋体"/>
                <w:b/>
                <w:bCs/>
                <w:kern w:val="0"/>
                <w:sz w:val="24"/>
              </w:rPr>
            </w:pPr>
            <w:r>
              <w:rPr>
                <w:rFonts w:hint="eastAsia" w:ascii="宋体" w:hAnsi="宋体" w:eastAsia="宋体" w:cs="宋体"/>
                <w:b/>
                <w:bCs/>
                <w:kern w:val="0"/>
                <w:sz w:val="24"/>
              </w:rPr>
              <w:t>招生负责人</w:t>
            </w:r>
          </w:p>
          <w:p w14:paraId="26CC103B">
            <w:pPr>
              <w:widowControl/>
              <w:jc w:val="center"/>
              <w:rPr>
                <w:rFonts w:hint="eastAsia" w:ascii="宋体" w:hAnsi="宋体" w:eastAsia="宋体" w:cs="宋体"/>
                <w:b/>
                <w:bCs/>
                <w:kern w:val="0"/>
                <w:sz w:val="24"/>
              </w:rPr>
            </w:pPr>
            <w:r>
              <w:rPr>
                <w:rFonts w:hint="eastAsia" w:ascii="宋体" w:hAnsi="宋体" w:eastAsia="宋体" w:cs="宋体"/>
                <w:b/>
                <w:bCs/>
                <w:kern w:val="0"/>
                <w:sz w:val="24"/>
              </w:rPr>
              <w:t>及联系电话</w:t>
            </w:r>
          </w:p>
        </w:tc>
        <w:tc>
          <w:tcPr>
            <w:tcW w:w="1845" w:type="pct"/>
            <w:tcBorders>
              <w:top w:val="single" w:color="000000" w:sz="8" w:space="0"/>
              <w:left w:val="single" w:color="00B0F0" w:sz="4" w:space="0"/>
              <w:bottom w:val="single" w:color="000000" w:sz="8" w:space="0"/>
              <w:right w:val="single" w:color="000000" w:sz="8" w:space="0"/>
            </w:tcBorders>
            <w:noWrap/>
            <w:vAlign w:val="center"/>
          </w:tcPr>
          <w:p w14:paraId="3D4342BB">
            <w:pPr>
              <w:widowControl/>
              <w:jc w:val="center"/>
              <w:rPr>
                <w:rFonts w:hint="eastAsia" w:ascii="宋体" w:hAnsi="宋体" w:eastAsia="宋体" w:cs="宋体"/>
                <w:b/>
                <w:bCs/>
                <w:kern w:val="0"/>
                <w:sz w:val="24"/>
              </w:rPr>
            </w:pPr>
            <w:r>
              <w:rPr>
                <w:rFonts w:hint="eastAsia" w:ascii="宋体" w:hAnsi="宋体" w:eastAsia="宋体" w:cs="宋体"/>
                <w:b/>
                <w:bCs/>
                <w:kern w:val="0"/>
                <w:sz w:val="24"/>
              </w:rPr>
              <w:t>招生专业</w:t>
            </w:r>
          </w:p>
        </w:tc>
        <w:tc>
          <w:tcPr>
            <w:tcW w:w="318" w:type="pct"/>
            <w:tcBorders>
              <w:top w:val="single" w:color="000000" w:sz="8" w:space="0"/>
              <w:left w:val="single" w:color="00B0F0" w:sz="4" w:space="0"/>
              <w:bottom w:val="single" w:color="000000" w:sz="8" w:space="0"/>
              <w:right w:val="single" w:color="000000" w:sz="8" w:space="0"/>
            </w:tcBorders>
            <w:noWrap/>
            <w:vAlign w:val="center"/>
          </w:tcPr>
          <w:p w14:paraId="1A8AADA7">
            <w:pPr>
              <w:widowControl/>
              <w:jc w:val="center"/>
              <w:rPr>
                <w:rFonts w:hint="eastAsia" w:ascii="宋体" w:hAnsi="宋体" w:eastAsia="宋体" w:cs="宋体"/>
                <w:b/>
                <w:bCs/>
                <w:kern w:val="0"/>
                <w:sz w:val="24"/>
              </w:rPr>
            </w:pPr>
            <w:r>
              <w:rPr>
                <w:rFonts w:hint="eastAsia" w:ascii="宋体" w:hAnsi="宋体" w:eastAsia="宋体" w:cs="宋体"/>
                <w:b/>
                <w:bCs/>
                <w:kern w:val="0"/>
                <w:sz w:val="24"/>
              </w:rPr>
              <w:t>星级</w:t>
            </w:r>
          </w:p>
        </w:tc>
      </w:tr>
      <w:tr w14:paraId="2264B976">
        <w:tblPrEx>
          <w:tblCellMar>
            <w:top w:w="0" w:type="dxa"/>
            <w:left w:w="108" w:type="dxa"/>
            <w:bottom w:w="0" w:type="dxa"/>
            <w:right w:w="108" w:type="dxa"/>
          </w:tblCellMar>
        </w:tblPrEx>
        <w:trPr>
          <w:trHeight w:val="5351" w:hRule="atLeast"/>
          <w:jc w:val="center"/>
        </w:trPr>
        <w:tc>
          <w:tcPr>
            <w:tcW w:w="491" w:type="pct"/>
            <w:tcBorders>
              <w:top w:val="nil"/>
              <w:left w:val="single" w:color="000000" w:sz="8" w:space="0"/>
              <w:bottom w:val="single" w:color="000000" w:sz="8" w:space="0"/>
              <w:right w:val="single" w:color="000000" w:sz="8" w:space="0"/>
            </w:tcBorders>
            <w:noWrap/>
            <w:vAlign w:val="center"/>
          </w:tcPr>
          <w:p w14:paraId="57EBDFA5">
            <w:pPr>
              <w:widowControl/>
              <w:jc w:val="center"/>
              <w:rPr>
                <w:rFonts w:hint="eastAsia" w:ascii="宋体" w:hAnsi="宋体" w:eastAsia="宋体" w:cs="宋体"/>
                <w:color w:val="000000"/>
                <w:kern w:val="0"/>
                <w:sz w:val="24"/>
              </w:rPr>
            </w:pPr>
            <w:r>
              <w:rPr>
                <w:rFonts w:hint="eastAsia" w:ascii="Times New Roman" w:hAnsi="Times New Roman" w:eastAsia="宋体" w:cs="宋体"/>
                <w:color w:val="000000"/>
                <w:kern w:val="0"/>
                <w:sz w:val="24"/>
              </w:rPr>
              <w:t>3645000424</w:t>
            </w:r>
          </w:p>
        </w:tc>
        <w:tc>
          <w:tcPr>
            <w:tcW w:w="437" w:type="pct"/>
            <w:tcBorders>
              <w:top w:val="nil"/>
              <w:left w:val="nil"/>
              <w:bottom w:val="single" w:color="000000" w:sz="8" w:space="0"/>
              <w:right w:val="single" w:color="000000" w:sz="8" w:space="0"/>
            </w:tcBorders>
            <w:noWrap/>
            <w:vAlign w:val="center"/>
          </w:tcPr>
          <w:p w14:paraId="1C279B6C">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广西理工职业技术学校</w:t>
            </w:r>
          </w:p>
        </w:tc>
        <w:tc>
          <w:tcPr>
            <w:tcW w:w="295" w:type="pct"/>
            <w:tcBorders>
              <w:top w:val="nil"/>
              <w:left w:val="nil"/>
              <w:bottom w:val="single" w:color="000000" w:sz="8" w:space="0"/>
              <w:right w:val="single" w:color="000000" w:sz="8" w:space="0"/>
            </w:tcBorders>
            <w:noWrap/>
            <w:vAlign w:val="center"/>
          </w:tcPr>
          <w:p w14:paraId="0D77289A">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公办</w:t>
            </w:r>
          </w:p>
        </w:tc>
        <w:tc>
          <w:tcPr>
            <w:tcW w:w="1017" w:type="pct"/>
            <w:tcBorders>
              <w:top w:val="nil"/>
              <w:left w:val="nil"/>
              <w:bottom w:val="single" w:color="000000" w:sz="8" w:space="0"/>
              <w:right w:val="single" w:color="000000" w:sz="8" w:space="0"/>
            </w:tcBorders>
            <w:noWrap/>
            <w:vAlign w:val="center"/>
          </w:tcPr>
          <w:p w14:paraId="76D37D0A">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校本部：</w:t>
            </w:r>
          </w:p>
          <w:p w14:paraId="401344B7">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南宁市江南区五一中路旱塘岭</w:t>
            </w:r>
            <w:r>
              <w:rPr>
                <w:rFonts w:hint="eastAsia" w:ascii="Times New Roman" w:hAnsi="Times New Roman" w:eastAsia="宋体" w:cs="宋体"/>
                <w:color w:val="000000"/>
                <w:kern w:val="0"/>
                <w:sz w:val="24"/>
              </w:rPr>
              <w:t>1</w:t>
            </w:r>
            <w:r>
              <w:rPr>
                <w:rFonts w:hint="eastAsia" w:ascii="宋体" w:hAnsi="宋体" w:eastAsia="宋体" w:cs="宋体"/>
                <w:color w:val="000000"/>
                <w:kern w:val="0"/>
                <w:sz w:val="24"/>
              </w:rPr>
              <w:t>号。</w:t>
            </w:r>
          </w:p>
          <w:p w14:paraId="27ED4292">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分校区：</w:t>
            </w:r>
          </w:p>
          <w:p w14:paraId="674EB243">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崇左市壶兴路</w:t>
            </w:r>
            <w:r>
              <w:rPr>
                <w:rFonts w:hint="eastAsia" w:ascii="Times New Roman" w:hAnsi="Times New Roman" w:eastAsia="宋体" w:cs="宋体"/>
                <w:color w:val="000000"/>
                <w:kern w:val="0"/>
                <w:sz w:val="24"/>
              </w:rPr>
              <w:t>339</w:t>
            </w:r>
            <w:r>
              <w:rPr>
                <w:rFonts w:hint="eastAsia" w:ascii="宋体" w:hAnsi="宋体" w:eastAsia="宋体" w:cs="宋体"/>
                <w:color w:val="000000"/>
                <w:kern w:val="0"/>
                <w:sz w:val="24"/>
              </w:rPr>
              <w:t>-</w:t>
            </w:r>
            <w:r>
              <w:rPr>
                <w:rFonts w:hint="eastAsia" w:ascii="Times New Roman" w:hAnsi="Times New Roman" w:eastAsia="宋体" w:cs="宋体"/>
                <w:color w:val="000000"/>
                <w:kern w:val="0"/>
                <w:sz w:val="24"/>
              </w:rPr>
              <w:t>1</w:t>
            </w:r>
            <w:r>
              <w:rPr>
                <w:rFonts w:hint="eastAsia" w:ascii="宋体" w:hAnsi="宋体" w:eastAsia="宋体" w:cs="宋体"/>
                <w:color w:val="000000"/>
                <w:kern w:val="0"/>
                <w:sz w:val="24"/>
              </w:rPr>
              <w:t>号。</w:t>
            </w:r>
          </w:p>
        </w:tc>
        <w:tc>
          <w:tcPr>
            <w:tcW w:w="593" w:type="pct"/>
            <w:tcBorders>
              <w:top w:val="nil"/>
              <w:left w:val="nil"/>
              <w:bottom w:val="single" w:color="000000" w:sz="8" w:space="0"/>
              <w:right w:val="single" w:color="000000" w:sz="8" w:space="0"/>
            </w:tcBorders>
            <w:noWrap/>
            <w:vAlign w:val="center"/>
          </w:tcPr>
          <w:p w14:paraId="25E720CE">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卢志华</w:t>
            </w:r>
          </w:p>
          <w:p w14:paraId="0D53A4AD">
            <w:pPr>
              <w:widowControl/>
              <w:jc w:val="center"/>
              <w:rPr>
                <w:rFonts w:hint="eastAsia" w:ascii="宋体" w:hAnsi="宋体" w:eastAsia="宋体" w:cs="宋体"/>
                <w:color w:val="000000"/>
                <w:kern w:val="0"/>
                <w:sz w:val="24"/>
              </w:rPr>
            </w:pPr>
            <w:r>
              <w:rPr>
                <w:rFonts w:hint="eastAsia" w:ascii="Times New Roman" w:hAnsi="Times New Roman" w:eastAsia="宋体" w:cs="宋体"/>
                <w:color w:val="000000"/>
                <w:kern w:val="0"/>
                <w:sz w:val="24"/>
              </w:rPr>
              <w:t>0771</w:t>
            </w:r>
            <w:r>
              <w:rPr>
                <w:rFonts w:hint="eastAsia" w:ascii="宋体" w:hAnsi="宋体" w:eastAsia="宋体" w:cs="宋体"/>
                <w:color w:val="000000"/>
                <w:kern w:val="0"/>
                <w:sz w:val="24"/>
              </w:rPr>
              <w:t>-</w:t>
            </w:r>
            <w:r>
              <w:rPr>
                <w:rFonts w:hint="eastAsia" w:ascii="Times New Roman" w:hAnsi="Times New Roman" w:eastAsia="宋体" w:cs="宋体"/>
                <w:color w:val="000000"/>
                <w:kern w:val="0"/>
                <w:sz w:val="24"/>
              </w:rPr>
              <w:t>4823473</w:t>
            </w:r>
          </w:p>
          <w:p w14:paraId="2FD056E5">
            <w:pPr>
              <w:widowControl/>
              <w:jc w:val="center"/>
              <w:rPr>
                <w:rFonts w:hint="eastAsia" w:ascii="宋体" w:hAnsi="宋体" w:eastAsia="宋体" w:cs="宋体"/>
                <w:color w:val="000000"/>
                <w:kern w:val="0"/>
                <w:sz w:val="24"/>
              </w:rPr>
            </w:pPr>
            <w:r>
              <w:rPr>
                <w:rFonts w:hint="eastAsia" w:ascii="Times New Roman" w:hAnsi="Times New Roman" w:eastAsia="宋体" w:cs="宋体"/>
                <w:color w:val="000000"/>
                <w:kern w:val="0"/>
                <w:sz w:val="24"/>
              </w:rPr>
              <w:t>0771</w:t>
            </w:r>
            <w:r>
              <w:rPr>
                <w:rFonts w:hint="eastAsia" w:ascii="宋体" w:hAnsi="宋体" w:eastAsia="宋体" w:cs="宋体"/>
                <w:color w:val="000000"/>
                <w:kern w:val="0"/>
                <w:sz w:val="24"/>
              </w:rPr>
              <w:t>-</w:t>
            </w:r>
            <w:r>
              <w:rPr>
                <w:rFonts w:hint="eastAsia" w:ascii="Times New Roman" w:hAnsi="Times New Roman" w:eastAsia="宋体" w:cs="宋体"/>
                <w:color w:val="000000"/>
                <w:kern w:val="0"/>
                <w:sz w:val="24"/>
              </w:rPr>
              <w:t>2387066</w:t>
            </w:r>
          </w:p>
          <w:p w14:paraId="2AFF5B0E">
            <w:pPr>
              <w:widowControl/>
              <w:jc w:val="center"/>
              <w:rPr>
                <w:rFonts w:hint="eastAsia" w:ascii="宋体" w:hAnsi="宋体" w:eastAsia="宋体" w:cs="宋体"/>
                <w:color w:val="000000"/>
                <w:kern w:val="0"/>
                <w:sz w:val="24"/>
              </w:rPr>
            </w:pPr>
            <w:r>
              <w:rPr>
                <w:rFonts w:hint="eastAsia" w:ascii="Times New Roman" w:hAnsi="Times New Roman" w:eastAsia="宋体" w:cs="宋体"/>
                <w:color w:val="000000"/>
                <w:kern w:val="0"/>
                <w:sz w:val="24"/>
              </w:rPr>
              <w:t>13878706799</w:t>
            </w:r>
          </w:p>
        </w:tc>
        <w:tc>
          <w:tcPr>
            <w:tcW w:w="1845" w:type="pct"/>
            <w:tcBorders>
              <w:top w:val="nil"/>
              <w:left w:val="nil"/>
              <w:bottom w:val="single" w:color="000000" w:sz="8" w:space="0"/>
              <w:right w:val="single" w:color="000000" w:sz="8" w:space="0"/>
            </w:tcBorders>
            <w:noWrap/>
            <w:vAlign w:val="center"/>
          </w:tcPr>
          <w:p w14:paraId="5C74DAA7">
            <w:pPr>
              <w:widowControl/>
              <w:jc w:val="left"/>
              <w:rPr>
                <w:rFonts w:hint="eastAsia" w:ascii="宋体" w:hAnsi="宋体" w:eastAsia="宋体" w:cs="宋体"/>
                <w:b/>
                <w:bCs/>
                <w:color w:val="000000"/>
                <w:kern w:val="0"/>
                <w:sz w:val="24"/>
              </w:rPr>
            </w:pPr>
            <w:r>
              <w:rPr>
                <w:rFonts w:hint="eastAsia" w:ascii="宋体" w:hAnsi="宋体" w:eastAsia="宋体" w:cs="宋体"/>
                <w:color w:val="000000"/>
                <w:kern w:val="0"/>
                <w:sz w:val="24"/>
              </w:rPr>
              <w:t>工程测量技术、模具制造技术、机电技术应用、道路与桥梁工程施工、装配式建筑施工、建筑工程施工、建筑工程造价、数控技术应用、建筑材料智能生产技术、建筑装饰技术、城市轨道交通运营服务、大数据技术应用、新能源汽车运用与维修、汽车运用与维修、工业机器人技术应用、电子电器应用与维修、动漫与游戏制作、计算机网络技术、计算机应用、物流服务与管理、电子技术应用、会计事务、物联网技术应用、市场营销、电子商务、服装设计与工艺、电子竞技运动与管理、幼儿保育、电梯安装与维修保养、直播电商服务、高星级饭店运营与管理、智慧健康养老服务、运动训练、智能网联汽车技术、应急救援技术、工艺美术、广告设计与制作、美发与形象设计</w:t>
            </w:r>
          </w:p>
        </w:tc>
        <w:tc>
          <w:tcPr>
            <w:tcW w:w="318" w:type="pct"/>
            <w:tcBorders>
              <w:top w:val="nil"/>
              <w:left w:val="nil"/>
              <w:bottom w:val="single" w:color="000000" w:sz="8" w:space="0"/>
              <w:right w:val="single" w:color="000000" w:sz="8" w:space="0"/>
            </w:tcBorders>
            <w:noWrap/>
            <w:vAlign w:val="center"/>
          </w:tcPr>
          <w:p w14:paraId="7A240AEC">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五星级区示范</w:t>
            </w:r>
          </w:p>
        </w:tc>
      </w:tr>
      <w:tr w14:paraId="51FBA364">
        <w:tblPrEx>
          <w:tblCellMar>
            <w:top w:w="0" w:type="dxa"/>
            <w:left w:w="108" w:type="dxa"/>
            <w:bottom w:w="0" w:type="dxa"/>
            <w:right w:w="108" w:type="dxa"/>
          </w:tblCellMar>
        </w:tblPrEx>
        <w:trPr>
          <w:trHeight w:val="3144" w:hRule="atLeast"/>
          <w:jc w:val="center"/>
        </w:trPr>
        <w:tc>
          <w:tcPr>
            <w:tcW w:w="491" w:type="pct"/>
            <w:tcBorders>
              <w:top w:val="nil"/>
              <w:left w:val="single" w:color="000000" w:sz="8" w:space="0"/>
              <w:bottom w:val="single" w:color="000000" w:sz="8" w:space="0"/>
              <w:right w:val="single" w:color="000000" w:sz="8" w:space="0"/>
            </w:tcBorders>
            <w:noWrap/>
            <w:vAlign w:val="center"/>
          </w:tcPr>
          <w:p w14:paraId="2E557D66">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2</w:t>
            </w:r>
          </w:p>
        </w:tc>
        <w:tc>
          <w:tcPr>
            <w:tcW w:w="437" w:type="pct"/>
            <w:tcBorders>
              <w:top w:val="nil"/>
              <w:left w:val="nil"/>
              <w:bottom w:val="single" w:color="000000" w:sz="8" w:space="0"/>
              <w:right w:val="single" w:color="000000" w:sz="8" w:space="0"/>
            </w:tcBorders>
            <w:noWrap/>
            <w:vAlign w:val="center"/>
          </w:tcPr>
          <w:p w14:paraId="51064AA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广西工业技师学院 （广西石化高级技工学校）</w:t>
            </w:r>
          </w:p>
        </w:tc>
        <w:tc>
          <w:tcPr>
            <w:tcW w:w="295" w:type="pct"/>
            <w:tcBorders>
              <w:top w:val="nil"/>
              <w:left w:val="nil"/>
              <w:bottom w:val="single" w:color="000000" w:sz="8" w:space="0"/>
              <w:right w:val="single" w:color="000000" w:sz="8" w:space="0"/>
            </w:tcBorders>
            <w:noWrap/>
            <w:vAlign w:val="center"/>
          </w:tcPr>
          <w:p w14:paraId="0FBF317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5F360793">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南宁市江南区槎路</w:t>
            </w:r>
            <w:r>
              <w:rPr>
                <w:rFonts w:hint="eastAsia" w:ascii="Times New Roman" w:hAnsi="Times New Roman" w:eastAsia="宋体" w:cs="宋体"/>
                <w:color w:val="000000"/>
                <w:kern w:val="0"/>
                <w:sz w:val="24"/>
                <w:highlight w:val="none"/>
              </w:rPr>
              <w:t>8</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597816D7">
            <w:pPr>
              <w:widowControl/>
              <w:jc w:val="center"/>
              <w:rPr>
                <w:rFonts w:hint="eastAsia" w:ascii="宋体" w:hAnsi="宋体" w:eastAsia="宋体" w:cs="宋体"/>
                <w:b w:val="0"/>
                <w:bCs w:val="0"/>
                <w:color w:val="000000"/>
                <w:kern w:val="0"/>
                <w:sz w:val="24"/>
                <w:szCs w:val="24"/>
                <w:highlight w:val="none"/>
              </w:rPr>
            </w:pPr>
            <w:r>
              <w:rPr>
                <w:rFonts w:hint="eastAsia" w:ascii="宋体" w:hAnsi="宋体" w:eastAsia="宋体" w:cs="宋体"/>
                <w:b w:val="0"/>
                <w:bCs w:val="0"/>
                <w:color w:val="000000"/>
                <w:kern w:val="0"/>
                <w:sz w:val="24"/>
                <w:szCs w:val="24"/>
                <w:highlight w:val="none"/>
              </w:rPr>
              <w:t>徐景伟</w:t>
            </w:r>
          </w:p>
          <w:p w14:paraId="26A180F4">
            <w:pPr>
              <w:widowControl/>
              <w:jc w:val="center"/>
              <w:rPr>
                <w:rFonts w:hint="eastAsia" w:ascii="宋体" w:hAnsi="宋体" w:eastAsia="宋体" w:cs="宋体"/>
                <w:b w:val="0"/>
                <w:bCs w:val="0"/>
                <w:color w:val="000000"/>
                <w:kern w:val="0"/>
                <w:sz w:val="24"/>
                <w:szCs w:val="24"/>
                <w:highlight w:val="none"/>
              </w:rPr>
            </w:pPr>
            <w:r>
              <w:rPr>
                <w:rFonts w:hint="eastAsia" w:ascii="Times New Roman" w:hAnsi="Times New Roman" w:eastAsia="宋体" w:cs="宋体"/>
                <w:b w:val="0"/>
                <w:bCs w:val="0"/>
                <w:color w:val="000000"/>
                <w:kern w:val="0"/>
                <w:sz w:val="24"/>
                <w:szCs w:val="24"/>
                <w:highlight w:val="none"/>
              </w:rPr>
              <w:t>0771</w:t>
            </w:r>
            <w:r>
              <w:rPr>
                <w:rFonts w:hint="eastAsia" w:ascii="宋体" w:hAnsi="宋体" w:eastAsia="宋体" w:cs="宋体"/>
                <w:b w:val="0"/>
                <w:bCs w:val="0"/>
                <w:color w:val="000000"/>
                <w:kern w:val="0"/>
                <w:sz w:val="24"/>
                <w:szCs w:val="24"/>
                <w:highlight w:val="none"/>
              </w:rPr>
              <w:t>-</w:t>
            </w:r>
            <w:r>
              <w:rPr>
                <w:rFonts w:hint="eastAsia" w:ascii="Times New Roman" w:hAnsi="Times New Roman" w:eastAsia="宋体" w:cs="宋体"/>
                <w:b w:val="0"/>
                <w:bCs w:val="0"/>
                <w:color w:val="000000"/>
                <w:kern w:val="0"/>
                <w:sz w:val="24"/>
                <w:szCs w:val="24"/>
                <w:highlight w:val="none"/>
              </w:rPr>
              <w:t>2515268</w:t>
            </w:r>
          </w:p>
          <w:p w14:paraId="75CD35D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b w:val="0"/>
                <w:bCs w:val="0"/>
                <w:color w:val="000000"/>
                <w:kern w:val="0"/>
                <w:sz w:val="24"/>
                <w:szCs w:val="24"/>
                <w:highlight w:val="none"/>
                <w:lang w:val="en-US" w:eastAsia="zh-CN"/>
              </w:rPr>
              <w:t>13687718456</w:t>
            </w:r>
          </w:p>
        </w:tc>
        <w:tc>
          <w:tcPr>
            <w:tcW w:w="1845" w:type="pct"/>
            <w:tcBorders>
              <w:top w:val="nil"/>
              <w:left w:val="nil"/>
              <w:bottom w:val="single" w:color="000000" w:sz="8" w:space="0"/>
              <w:right w:val="single" w:color="000000" w:sz="8" w:space="0"/>
            </w:tcBorders>
            <w:noWrap/>
            <w:vAlign w:val="center"/>
          </w:tcPr>
          <w:p w14:paraId="3E17FDE6">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rPr>
              <w:t>化工工艺、工业分析与检验、石油炼制、工业自动化仪器仪表装配与维护、有色金属冶炼、食品质量与安全、环境保护与检测、珠宝首饰鉴定与营销、工业机器人应用与维护（焊接机器人应用与维护方向）、焊接加工、机械设备装配与自动控制、数控编程、数控加工（数控车工）、模具制造、</w:t>
            </w:r>
            <w:r>
              <w:rPr>
                <w:rFonts w:hint="eastAsia" w:ascii="Times New Roman" w:hAnsi="Times New Roman" w:eastAsia="宋体" w:cs="宋体"/>
                <w:color w:val="000000"/>
                <w:kern w:val="0"/>
                <w:sz w:val="24"/>
              </w:rPr>
              <w:t>3</w:t>
            </w:r>
            <w:r>
              <w:rPr>
                <w:rFonts w:hint="eastAsia" w:ascii="宋体" w:hAnsi="宋体" w:eastAsia="宋体" w:cs="宋体"/>
                <w:color w:val="000000"/>
                <w:kern w:val="0"/>
                <w:sz w:val="24"/>
              </w:rPr>
              <w:t>D打印技术应用、汽车维修、汽车钣金与涂装、汽车制造与装配、新能源汽车检测与维修、汽车装饰与美容、电气自动化设备安装与维修、机电一体化技术、工业机器人应用与维护、制冷设备运用与维修、楼宇自动控制设备安装与维护、电子技术应用、会计、幼儿教育、烹饪（中式烹调）、城市轨道交通运输与管理、烹饪（中西式面点）、酒店管理、计算机网络应用、电子商务、计算机广告制作、物联网应用技术、现代物流、网络与信息安全、数字媒体技术应用</w:t>
            </w:r>
            <w:r>
              <w:rPr>
                <w:rFonts w:hint="eastAsia" w:ascii="宋体" w:hAnsi="宋体" w:cs="宋体"/>
                <w:color w:val="000000"/>
                <w:kern w:val="0"/>
                <w:sz w:val="24"/>
                <w:lang w:eastAsia="zh-CN"/>
              </w:rPr>
              <w:t>、无人机应用技术（待审核）、多轴数控加工（待审核）、智能网联汽车技术应用（待审核）、人工智能技术应用（待审核）</w:t>
            </w:r>
            <w:r>
              <w:rPr>
                <w:rFonts w:hint="eastAsia" w:ascii="宋体" w:hAnsi="宋体" w:eastAsia="宋体" w:cs="宋体"/>
                <w:color w:val="000000"/>
                <w:kern w:val="0"/>
                <w:sz w:val="24"/>
              </w:rPr>
              <w:t>。</w:t>
            </w:r>
          </w:p>
        </w:tc>
        <w:tc>
          <w:tcPr>
            <w:tcW w:w="318" w:type="pct"/>
            <w:tcBorders>
              <w:top w:val="nil"/>
              <w:left w:val="nil"/>
              <w:bottom w:val="single" w:color="000000" w:sz="8" w:space="0"/>
              <w:right w:val="single" w:color="000000" w:sz="8" w:space="0"/>
            </w:tcBorders>
            <w:noWrap/>
            <w:vAlign w:val="center"/>
          </w:tcPr>
          <w:p w14:paraId="4BA9A4C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五星级区示范</w:t>
            </w:r>
          </w:p>
        </w:tc>
      </w:tr>
      <w:tr w14:paraId="5F267AF6">
        <w:tblPrEx>
          <w:tblCellMar>
            <w:top w:w="0" w:type="dxa"/>
            <w:left w:w="108" w:type="dxa"/>
            <w:bottom w:w="0" w:type="dxa"/>
            <w:right w:w="108" w:type="dxa"/>
          </w:tblCellMar>
        </w:tblPrEx>
        <w:trPr>
          <w:trHeight w:val="1292" w:hRule="atLeast"/>
          <w:jc w:val="center"/>
        </w:trPr>
        <w:tc>
          <w:tcPr>
            <w:tcW w:w="491" w:type="pct"/>
            <w:tcBorders>
              <w:top w:val="nil"/>
              <w:left w:val="single" w:color="000000" w:sz="8" w:space="0"/>
              <w:bottom w:val="single" w:color="000000" w:sz="8" w:space="0"/>
              <w:right w:val="single" w:color="000000" w:sz="8" w:space="0"/>
            </w:tcBorders>
            <w:noWrap/>
            <w:vAlign w:val="center"/>
          </w:tcPr>
          <w:p w14:paraId="37CA5C65">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w:t>
            </w:r>
          </w:p>
        </w:tc>
        <w:tc>
          <w:tcPr>
            <w:tcW w:w="437" w:type="pct"/>
            <w:tcBorders>
              <w:top w:val="nil"/>
              <w:left w:val="nil"/>
              <w:bottom w:val="single" w:color="000000" w:sz="8" w:space="0"/>
              <w:right w:val="single" w:color="000000" w:sz="8" w:space="0"/>
            </w:tcBorders>
            <w:noWrap/>
            <w:vAlign w:val="center"/>
          </w:tcPr>
          <w:p w14:paraId="624AF5B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广西交通技师学院 （广西交通高级技工学校）</w:t>
            </w:r>
          </w:p>
        </w:tc>
        <w:tc>
          <w:tcPr>
            <w:tcW w:w="295" w:type="pct"/>
            <w:tcBorders>
              <w:top w:val="nil"/>
              <w:left w:val="nil"/>
              <w:bottom w:val="single" w:color="000000" w:sz="8" w:space="0"/>
              <w:right w:val="single" w:color="000000" w:sz="8" w:space="0"/>
            </w:tcBorders>
            <w:noWrap/>
            <w:vAlign w:val="center"/>
          </w:tcPr>
          <w:p w14:paraId="56D31AD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FFFF00" w:sz="4" w:space="0"/>
              <w:left w:val="single" w:color="FFFF00" w:sz="4" w:space="0"/>
              <w:bottom w:val="single" w:color="000000" w:sz="8" w:space="0"/>
              <w:right w:val="single" w:color="000000" w:sz="8" w:space="0"/>
            </w:tcBorders>
            <w:noWrap/>
            <w:vAlign w:val="center"/>
          </w:tcPr>
          <w:p w14:paraId="08A81201">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15EFF9C4">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南宁市邕武路</w:t>
            </w:r>
            <w:r>
              <w:rPr>
                <w:rFonts w:hint="eastAsia" w:ascii="Times New Roman" w:hAnsi="Times New Roman" w:eastAsia="宋体" w:cs="宋体"/>
                <w:color w:val="000000"/>
                <w:kern w:val="0"/>
                <w:sz w:val="24"/>
                <w:highlight w:val="none"/>
              </w:rPr>
              <w:t>9</w:t>
            </w:r>
            <w:r>
              <w:rPr>
                <w:rFonts w:hint="eastAsia" w:ascii="宋体" w:hAnsi="宋体" w:eastAsia="宋体" w:cs="宋体"/>
                <w:color w:val="000000"/>
                <w:kern w:val="0"/>
                <w:sz w:val="24"/>
                <w:highlight w:val="none"/>
              </w:rPr>
              <w:t>号。</w:t>
            </w:r>
          </w:p>
          <w:p w14:paraId="54A134D8">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校外办学点：</w:t>
            </w:r>
          </w:p>
          <w:p w14:paraId="158B9F98">
            <w:pPr>
              <w:widowControl/>
              <w:jc w:val="left"/>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w:t>
            </w:r>
            <w:r>
              <w:rPr>
                <w:rFonts w:hint="eastAsia" w:ascii="宋体" w:hAnsi="宋体" w:eastAsia="宋体" w:cs="宋体"/>
                <w:color w:val="000000"/>
                <w:kern w:val="0"/>
                <w:sz w:val="24"/>
                <w:highlight w:val="none"/>
              </w:rPr>
              <w:t>.南宁市长堽路三里</w:t>
            </w:r>
            <w:r>
              <w:rPr>
                <w:rFonts w:hint="eastAsia" w:ascii="Times New Roman" w:hAnsi="Times New Roman" w:eastAsia="宋体" w:cs="宋体"/>
                <w:color w:val="000000"/>
                <w:kern w:val="0"/>
                <w:sz w:val="24"/>
                <w:highlight w:val="none"/>
              </w:rPr>
              <w:t>120</w:t>
            </w:r>
            <w:r>
              <w:rPr>
                <w:rFonts w:hint="eastAsia" w:ascii="宋体" w:hAnsi="宋体" w:eastAsia="宋体" w:cs="宋体"/>
                <w:color w:val="000000"/>
                <w:kern w:val="0"/>
                <w:sz w:val="24"/>
                <w:highlight w:val="none"/>
              </w:rPr>
              <w:t>号。</w:t>
            </w:r>
          </w:p>
          <w:p w14:paraId="0C36682E">
            <w:pPr>
              <w:widowControl/>
              <w:jc w:val="left"/>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2</w:t>
            </w:r>
            <w:r>
              <w:rPr>
                <w:rFonts w:hint="eastAsia" w:ascii="宋体" w:hAnsi="宋体" w:eastAsia="宋体" w:cs="宋体"/>
                <w:color w:val="000000"/>
                <w:kern w:val="0"/>
                <w:sz w:val="24"/>
                <w:highlight w:val="none"/>
              </w:rPr>
              <w:t>.南宁市双桥镇伊岭村武鸣区公安局交通管理大队伊岭中队南面。</w:t>
            </w:r>
          </w:p>
        </w:tc>
        <w:tc>
          <w:tcPr>
            <w:tcW w:w="593" w:type="pct"/>
            <w:tcBorders>
              <w:top w:val="nil"/>
              <w:left w:val="nil"/>
              <w:bottom w:val="single" w:color="000000" w:sz="8" w:space="0"/>
              <w:right w:val="single" w:color="000000" w:sz="8" w:space="0"/>
            </w:tcBorders>
            <w:noWrap/>
            <w:vAlign w:val="center"/>
          </w:tcPr>
          <w:p w14:paraId="1AE4FEAA">
            <w:pPr>
              <w:widowControl/>
              <w:jc w:val="center"/>
              <w:rPr>
                <w:rFonts w:hint="eastAsia" w:ascii="宋体" w:hAnsi="宋体" w:eastAsia="宋体" w:cs="宋体"/>
                <w:color w:val="000000"/>
                <w:kern w:val="0"/>
                <w:sz w:val="24"/>
                <w:highlight w:val="none"/>
                <w:lang w:eastAsia="zh-CN"/>
              </w:rPr>
            </w:pPr>
            <w:r>
              <w:rPr>
                <w:rFonts w:hint="eastAsia" w:ascii="宋体" w:hAnsi="宋体" w:eastAsia="宋体" w:cs="宋体"/>
                <w:color w:val="000000"/>
                <w:kern w:val="0"/>
                <w:sz w:val="24"/>
                <w:highlight w:val="none"/>
                <w:lang w:eastAsia="zh-CN"/>
              </w:rPr>
              <w:t>毛华剑</w:t>
            </w:r>
          </w:p>
          <w:p w14:paraId="7E62CCC0">
            <w:pPr>
              <w:widowControl/>
              <w:jc w:val="center"/>
              <w:rPr>
                <w:rFonts w:hint="eastAsia" w:ascii="Times New Roman" w:hAnsi="Times New Roman" w:eastAsia="宋体" w:cs="宋体"/>
                <w:color w:val="000000"/>
                <w:kern w:val="0"/>
                <w:sz w:val="24"/>
                <w:highlight w:val="none"/>
              </w:rPr>
            </w:pPr>
            <w:r>
              <w:rPr>
                <w:rFonts w:hint="eastAsia" w:ascii="Times New Roman" w:hAnsi="Times New Roman" w:eastAsia="宋体" w:cs="宋体"/>
                <w:color w:val="000000"/>
                <w:kern w:val="0"/>
                <w:sz w:val="24"/>
                <w:highlight w:val="none"/>
              </w:rPr>
              <w:t>0771-3334966</w:t>
            </w:r>
          </w:p>
          <w:p w14:paraId="420FDFDA">
            <w:pPr>
              <w:widowControl/>
              <w:jc w:val="center"/>
              <w:rPr>
                <w:rFonts w:hint="eastAsia" w:ascii="Times New Roman" w:hAnsi="Times New Roman" w:eastAsia="宋体" w:cs="宋体"/>
                <w:color w:val="000000"/>
                <w:kern w:val="0"/>
                <w:sz w:val="24"/>
                <w:highlight w:val="none"/>
              </w:rPr>
            </w:pPr>
            <w:r>
              <w:rPr>
                <w:rFonts w:hint="eastAsia" w:ascii="Times New Roman" w:hAnsi="Times New Roman" w:eastAsia="宋体" w:cs="宋体"/>
                <w:color w:val="000000"/>
                <w:kern w:val="0"/>
                <w:sz w:val="24"/>
                <w:highlight w:val="none"/>
              </w:rPr>
              <w:t>0771-3302655</w:t>
            </w:r>
          </w:p>
          <w:p w14:paraId="59B6CC56">
            <w:pPr>
              <w:widowControl/>
              <w:jc w:val="center"/>
              <w:rPr>
                <w:rFonts w:hint="eastAsia" w:ascii="宋体" w:hAnsi="宋体" w:eastAsia="宋体" w:cs="宋体"/>
                <w:color w:val="000000"/>
                <w:kern w:val="0"/>
                <w:sz w:val="24"/>
                <w:highlight w:val="none"/>
                <w:lang w:val="en-US" w:eastAsia="zh-CN"/>
              </w:rPr>
            </w:pPr>
            <w:r>
              <w:rPr>
                <w:rFonts w:hint="eastAsia" w:ascii="Times New Roman" w:hAnsi="Times New Roman" w:eastAsia="宋体" w:cs="宋体"/>
                <w:color w:val="000000"/>
                <w:kern w:val="0"/>
                <w:sz w:val="24"/>
                <w:highlight w:val="none"/>
                <w:lang w:val="en-US" w:eastAsia="zh-CN"/>
              </w:rPr>
              <w:t>3978834125</w:t>
            </w:r>
          </w:p>
        </w:tc>
        <w:tc>
          <w:tcPr>
            <w:tcW w:w="1845" w:type="pct"/>
            <w:tcBorders>
              <w:top w:val="nil"/>
              <w:left w:val="nil"/>
              <w:bottom w:val="single" w:color="000000" w:sz="8" w:space="0"/>
              <w:right w:val="single" w:color="000000" w:sz="8" w:space="0"/>
            </w:tcBorders>
            <w:noWrap/>
            <w:vAlign w:val="center"/>
          </w:tcPr>
          <w:p w14:paraId="14C57644">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招生专业：汽车维修、汽车检测、智能网联汽车技术应用、新能源汽车检测与维修、汽车钣金与涂装、汽车营销、汽车装饰与美容、工程机械运用与维修、公路施工与养护、公路工程测量、桥梁施工与养护、工程造价、土建工程检测、无人机应用技术</w:t>
            </w:r>
            <w:r>
              <w:rPr>
                <w:rFonts w:hint="eastAsia" w:ascii="宋体" w:hAnsi="宋体" w:cs="宋体"/>
                <w:color w:val="000000"/>
                <w:kern w:val="0"/>
                <w:sz w:val="24"/>
                <w:highlight w:val="none"/>
                <w:lang w:eastAsia="zh-CN"/>
              </w:rPr>
              <w:t>（待审核）</w:t>
            </w:r>
            <w:r>
              <w:rPr>
                <w:rFonts w:hint="eastAsia" w:ascii="宋体" w:hAnsi="宋体" w:eastAsia="宋体" w:cs="宋体"/>
                <w:color w:val="000000"/>
                <w:kern w:val="0"/>
                <w:sz w:val="24"/>
                <w:highlight w:val="none"/>
              </w:rPr>
              <w:t>、消防工程技术</w:t>
            </w:r>
            <w:r>
              <w:rPr>
                <w:rFonts w:hint="eastAsia" w:ascii="宋体" w:hAnsi="宋体" w:cs="宋体"/>
                <w:color w:val="000000"/>
                <w:kern w:val="0"/>
                <w:sz w:val="24"/>
                <w:highlight w:val="none"/>
                <w:lang w:eastAsia="zh-CN"/>
              </w:rPr>
              <w:t>（待审核）</w:t>
            </w:r>
            <w:r>
              <w:rPr>
                <w:rFonts w:hint="eastAsia" w:ascii="宋体" w:hAnsi="宋体" w:eastAsia="宋体" w:cs="宋体"/>
                <w:color w:val="000000"/>
                <w:kern w:val="0"/>
                <w:sz w:val="24"/>
                <w:highlight w:val="none"/>
              </w:rPr>
              <w:t>、飞机维修、航空服务、飞机制造与装配</w:t>
            </w:r>
            <w:r>
              <w:rPr>
                <w:rFonts w:hint="eastAsia" w:ascii="宋体" w:hAnsi="宋体" w:cs="宋体"/>
                <w:color w:val="000000"/>
                <w:kern w:val="0"/>
                <w:sz w:val="24"/>
                <w:highlight w:val="none"/>
                <w:lang w:eastAsia="zh-CN"/>
              </w:rPr>
              <w:t>（待审核）</w:t>
            </w:r>
            <w:r>
              <w:rPr>
                <w:rFonts w:hint="eastAsia" w:ascii="宋体" w:hAnsi="宋体" w:eastAsia="宋体" w:cs="宋体"/>
                <w:color w:val="000000"/>
                <w:kern w:val="0"/>
                <w:sz w:val="24"/>
                <w:highlight w:val="none"/>
              </w:rPr>
              <w:t>、机电设备安装与维修、电气自动化设备安装与维修、口腔义齿制造、电子商务、服务机器人应用与维护、计算机动画制作、计算机应用与维修、计算机广告制作、现代物流、会计、幼儿教育、烹饪(中式烹调)、烹饪(中西式面点)、烹饪(西式烹调)</w:t>
            </w:r>
            <w:r>
              <w:rPr>
                <w:rFonts w:hint="eastAsia" w:ascii="宋体" w:hAnsi="宋体" w:cs="宋体"/>
                <w:color w:val="000000"/>
                <w:kern w:val="0"/>
                <w:sz w:val="24"/>
                <w:highlight w:val="none"/>
                <w:lang w:eastAsia="zh-CN"/>
              </w:rPr>
              <w:t>（待审核）</w:t>
            </w:r>
            <w:r>
              <w:rPr>
                <w:rFonts w:hint="eastAsia" w:ascii="宋体" w:hAnsi="宋体" w:eastAsia="宋体" w:cs="宋体"/>
                <w:color w:val="000000"/>
                <w:kern w:val="0"/>
                <w:sz w:val="24"/>
                <w:highlight w:val="none"/>
              </w:rPr>
              <w:t>、交通客运服务、休闲体育服务</w:t>
            </w:r>
            <w:r>
              <w:rPr>
                <w:rFonts w:hint="eastAsia" w:ascii="宋体" w:hAnsi="宋体" w:cs="宋体"/>
                <w:color w:val="000000"/>
                <w:kern w:val="0"/>
                <w:sz w:val="24"/>
                <w:highlight w:val="none"/>
                <w:lang w:eastAsia="zh-CN"/>
              </w:rPr>
              <w:t>（待审核）</w:t>
            </w:r>
            <w:r>
              <w:rPr>
                <w:rFonts w:hint="eastAsia" w:ascii="宋体" w:hAnsi="宋体" w:eastAsia="宋体" w:cs="宋体"/>
                <w:color w:val="000000"/>
                <w:kern w:val="0"/>
                <w:sz w:val="24"/>
                <w:highlight w:val="none"/>
              </w:rPr>
              <w:t>。</w:t>
            </w:r>
          </w:p>
          <w:p w14:paraId="79CB6D21">
            <w:pPr>
              <w:widowControl/>
              <w:jc w:val="left"/>
              <w:rPr>
                <w:rFonts w:hint="eastAsia" w:ascii="宋体" w:hAnsi="宋体" w:eastAsia="宋体" w:cs="宋体"/>
                <w:color w:val="000000"/>
                <w:kern w:val="0"/>
                <w:sz w:val="24"/>
                <w:highlight w:val="none"/>
              </w:rPr>
            </w:pPr>
          </w:p>
        </w:tc>
        <w:tc>
          <w:tcPr>
            <w:tcW w:w="318" w:type="pct"/>
            <w:tcBorders>
              <w:top w:val="nil"/>
              <w:left w:val="nil"/>
              <w:bottom w:val="single" w:color="000000" w:sz="8" w:space="0"/>
              <w:right w:val="single" w:color="000000" w:sz="8" w:space="0"/>
            </w:tcBorders>
            <w:noWrap/>
            <w:vAlign w:val="center"/>
          </w:tcPr>
          <w:p w14:paraId="2FCA0C5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五星级区示范</w:t>
            </w:r>
          </w:p>
        </w:tc>
      </w:tr>
      <w:tr w14:paraId="2D2F011B">
        <w:tblPrEx>
          <w:tblCellMar>
            <w:top w:w="0" w:type="dxa"/>
            <w:left w:w="108" w:type="dxa"/>
            <w:bottom w:w="0" w:type="dxa"/>
            <w:right w:w="108" w:type="dxa"/>
          </w:tblCellMar>
        </w:tblPrEx>
        <w:trPr>
          <w:trHeight w:val="2304" w:hRule="atLeast"/>
          <w:jc w:val="center"/>
        </w:trPr>
        <w:tc>
          <w:tcPr>
            <w:tcW w:w="491" w:type="pct"/>
            <w:tcBorders>
              <w:top w:val="nil"/>
              <w:left w:val="single" w:color="000000" w:sz="8" w:space="0"/>
              <w:bottom w:val="single" w:color="000000" w:sz="8" w:space="0"/>
              <w:right w:val="single" w:color="000000" w:sz="8" w:space="0"/>
            </w:tcBorders>
            <w:noWrap/>
            <w:vAlign w:val="center"/>
          </w:tcPr>
          <w:p w14:paraId="0EB15827">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3645000433</w:t>
            </w:r>
          </w:p>
        </w:tc>
        <w:tc>
          <w:tcPr>
            <w:tcW w:w="437" w:type="pct"/>
            <w:tcBorders>
              <w:top w:val="nil"/>
              <w:left w:val="nil"/>
              <w:bottom w:val="single" w:color="000000" w:sz="8" w:space="0"/>
              <w:right w:val="single" w:color="000000" w:sz="8" w:space="0"/>
            </w:tcBorders>
            <w:noWrap/>
            <w:vAlign w:val="center"/>
          </w:tcPr>
          <w:p w14:paraId="2BC91214">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广西物资学校</w:t>
            </w:r>
          </w:p>
        </w:tc>
        <w:tc>
          <w:tcPr>
            <w:tcW w:w="295" w:type="pct"/>
            <w:tcBorders>
              <w:top w:val="nil"/>
              <w:left w:val="nil"/>
              <w:bottom w:val="single" w:color="000000" w:sz="8" w:space="0"/>
              <w:right w:val="single" w:color="000000" w:sz="8" w:space="0"/>
            </w:tcBorders>
            <w:noWrap/>
            <w:vAlign w:val="center"/>
          </w:tcPr>
          <w:p w14:paraId="05296676">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5B436361">
            <w:pPr>
              <w:widowControl/>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6DCE9EB7">
            <w:pPr>
              <w:widowControl/>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南宁市大岭路</w:t>
            </w:r>
            <w:r>
              <w:rPr>
                <w:rFonts w:hint="eastAsia" w:ascii="Times New Roman" w:hAnsi="Times New Roman" w:eastAsia="宋体" w:cs="宋体"/>
                <w:color w:val="000000"/>
                <w:kern w:val="0"/>
                <w:sz w:val="24"/>
                <w:highlight w:val="none"/>
              </w:rPr>
              <w:t>75</w:t>
            </w:r>
            <w:r>
              <w:rPr>
                <w:rFonts w:hint="eastAsia" w:ascii="宋体" w:hAnsi="宋体" w:eastAsia="宋体" w:cs="宋体"/>
                <w:color w:val="000000"/>
                <w:kern w:val="0"/>
                <w:sz w:val="24"/>
                <w:highlight w:val="none"/>
              </w:rPr>
              <w:t>号。.</w:t>
            </w:r>
          </w:p>
          <w:p w14:paraId="31EDBD93">
            <w:pPr>
              <w:widowControl/>
              <w:jc w:val="left"/>
              <w:textAlignment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分校区：</w:t>
            </w:r>
          </w:p>
          <w:p w14:paraId="21CCC1FA">
            <w:pPr>
              <w:widowControl/>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南宁市江南区吴圩镇园艺一路</w:t>
            </w:r>
            <w:r>
              <w:rPr>
                <w:rFonts w:hint="eastAsia" w:ascii="Times New Roman" w:hAnsi="Times New Roman" w:eastAsia="宋体" w:cs="宋体"/>
                <w:color w:val="000000"/>
                <w:kern w:val="0"/>
                <w:sz w:val="24"/>
                <w:highlight w:val="none"/>
              </w:rPr>
              <w:t>61</w:t>
            </w:r>
            <w:r>
              <w:rPr>
                <w:rFonts w:hint="eastAsia" w:ascii="宋体" w:hAnsi="宋体" w:eastAsia="宋体" w:cs="宋体"/>
                <w:color w:val="000000"/>
                <w:kern w:val="0"/>
                <w:sz w:val="24"/>
                <w:highlight w:val="none"/>
              </w:rPr>
              <w:t>号</w:t>
            </w:r>
          </w:p>
          <w:p w14:paraId="73D7AEAD">
            <w:pPr>
              <w:widowControl/>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校外办学点：</w:t>
            </w:r>
          </w:p>
          <w:p w14:paraId="36F731C1">
            <w:pPr>
              <w:widowControl/>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南宁市江南区金凯路</w:t>
            </w:r>
            <w:r>
              <w:rPr>
                <w:rFonts w:hint="eastAsia" w:ascii="Times New Roman" w:hAnsi="Times New Roman" w:eastAsia="宋体" w:cs="宋体"/>
                <w:color w:val="000000"/>
                <w:kern w:val="0"/>
                <w:sz w:val="24"/>
                <w:highlight w:val="none"/>
              </w:rPr>
              <w:t>98</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56154B3E">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余柳</w:t>
            </w:r>
          </w:p>
          <w:p w14:paraId="057329E7">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3216444</w:t>
            </w:r>
          </w:p>
        </w:tc>
        <w:tc>
          <w:tcPr>
            <w:tcW w:w="1845" w:type="pct"/>
            <w:tcBorders>
              <w:top w:val="nil"/>
              <w:left w:val="nil"/>
              <w:bottom w:val="single" w:color="000000" w:sz="8" w:space="0"/>
              <w:right w:val="single" w:color="000000" w:sz="8" w:space="0"/>
            </w:tcBorders>
            <w:noWrap/>
            <w:vAlign w:val="center"/>
          </w:tcPr>
          <w:p w14:paraId="7C027A65">
            <w:pPr>
              <w:widowControl/>
              <w:jc w:val="left"/>
              <w:rPr>
                <w:rFonts w:hint="eastAsia" w:ascii="宋体" w:hAnsi="宋体" w:eastAsia="宋体" w:cs="宋体"/>
                <w:color w:val="000000"/>
                <w:kern w:val="0"/>
                <w:sz w:val="24"/>
                <w:highlight w:val="none"/>
              </w:rPr>
            </w:pPr>
          </w:p>
          <w:p w14:paraId="2C04AFAC">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汽车车身修复、冷链物流服务与管理、建筑工程施工、电子技术应用、汽车运用与维修、物流服务与管理、跨境电子商务、电子商务、市场营销、动漫与游戏制作、广告设计与制作、高星级饭店运营与管理、社会文化艺术、计算机网络技术、国际商务、幼儿保育、会计事务、新能源汽车运用与维修、汽车服务与营销、工业机器人技术应用、中餐烹饪、美容美体艺术</w:t>
            </w:r>
          </w:p>
          <w:p w14:paraId="2B01A746">
            <w:pPr>
              <w:widowControl/>
              <w:jc w:val="left"/>
              <w:rPr>
                <w:rFonts w:hint="eastAsia" w:ascii="宋体" w:hAnsi="宋体" w:eastAsia="宋体" w:cs="宋体"/>
                <w:color w:val="000000"/>
                <w:kern w:val="0"/>
                <w:sz w:val="24"/>
                <w:highlight w:val="none"/>
              </w:rPr>
            </w:pPr>
          </w:p>
        </w:tc>
        <w:tc>
          <w:tcPr>
            <w:tcW w:w="318" w:type="pct"/>
            <w:tcBorders>
              <w:top w:val="nil"/>
              <w:left w:val="nil"/>
              <w:bottom w:val="single" w:color="000000" w:sz="8" w:space="0"/>
              <w:right w:val="single" w:color="000000" w:sz="8" w:space="0"/>
            </w:tcBorders>
            <w:noWrap/>
            <w:vAlign w:val="center"/>
          </w:tcPr>
          <w:p w14:paraId="04A04E9C">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五星级区示范</w:t>
            </w:r>
          </w:p>
        </w:tc>
      </w:tr>
      <w:tr w14:paraId="4B920F69">
        <w:tblPrEx>
          <w:tblCellMar>
            <w:top w:w="0" w:type="dxa"/>
            <w:left w:w="108" w:type="dxa"/>
            <w:bottom w:w="0" w:type="dxa"/>
            <w:right w:w="108" w:type="dxa"/>
          </w:tblCellMar>
        </w:tblPrEx>
        <w:trPr>
          <w:trHeight w:val="1204" w:hRule="atLeast"/>
          <w:jc w:val="center"/>
        </w:trPr>
        <w:tc>
          <w:tcPr>
            <w:tcW w:w="491" w:type="pct"/>
            <w:tcBorders>
              <w:top w:val="nil"/>
              <w:left w:val="single" w:color="000000" w:sz="8" w:space="0"/>
              <w:bottom w:val="single" w:color="000000" w:sz="8" w:space="0"/>
              <w:right w:val="single" w:color="000000" w:sz="8" w:space="0"/>
            </w:tcBorders>
            <w:noWrap/>
            <w:vAlign w:val="center"/>
          </w:tcPr>
          <w:p w14:paraId="36E7F099">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3645000431</w:t>
            </w:r>
          </w:p>
        </w:tc>
        <w:tc>
          <w:tcPr>
            <w:tcW w:w="437" w:type="pct"/>
            <w:tcBorders>
              <w:top w:val="nil"/>
              <w:left w:val="nil"/>
              <w:bottom w:val="single" w:color="000000" w:sz="8" w:space="0"/>
              <w:right w:val="single" w:color="000000" w:sz="8" w:space="0"/>
            </w:tcBorders>
            <w:noWrap/>
            <w:vAlign w:val="center"/>
          </w:tcPr>
          <w:p w14:paraId="187552EE">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广西机电工程学校</w:t>
            </w:r>
          </w:p>
        </w:tc>
        <w:tc>
          <w:tcPr>
            <w:tcW w:w="295" w:type="pct"/>
            <w:tcBorders>
              <w:top w:val="nil"/>
              <w:left w:val="nil"/>
              <w:bottom w:val="single" w:color="000000" w:sz="8" w:space="0"/>
              <w:right w:val="single" w:color="000000" w:sz="8" w:space="0"/>
            </w:tcBorders>
            <w:noWrap/>
            <w:vAlign w:val="center"/>
          </w:tcPr>
          <w:p w14:paraId="48B40F62">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273218F5">
            <w:pPr>
              <w:widowControl/>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校本部：南宁市西乡塘区安吉大道</w:t>
            </w:r>
            <w:r>
              <w:rPr>
                <w:rFonts w:hint="eastAsia" w:ascii="Times New Roman" w:hAnsi="Times New Roman" w:eastAsia="宋体" w:cs="宋体"/>
                <w:color w:val="000000"/>
                <w:kern w:val="0"/>
                <w:sz w:val="24"/>
                <w:highlight w:val="none"/>
              </w:rPr>
              <w:t>16</w:t>
            </w:r>
            <w:r>
              <w:rPr>
                <w:rFonts w:hint="eastAsia" w:ascii="宋体" w:hAnsi="宋体" w:eastAsia="宋体" w:cs="宋体"/>
                <w:color w:val="000000"/>
                <w:kern w:val="0"/>
                <w:sz w:val="24"/>
                <w:highlight w:val="none"/>
              </w:rPr>
              <w:t>号。</w:t>
            </w:r>
          </w:p>
          <w:p w14:paraId="4C0C7C1C">
            <w:pPr>
              <w:widowControl/>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分校区：南宁市江南区高岭路</w:t>
            </w:r>
            <w:r>
              <w:rPr>
                <w:rFonts w:hint="eastAsia" w:ascii="Times New Roman" w:hAnsi="Times New Roman" w:eastAsia="宋体" w:cs="宋体"/>
                <w:color w:val="000000"/>
                <w:kern w:val="0"/>
                <w:sz w:val="24"/>
                <w:highlight w:val="none"/>
              </w:rPr>
              <w:t>100</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340151ED">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王青梅</w:t>
            </w:r>
          </w:p>
          <w:p w14:paraId="558A46F8">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3146235</w:t>
            </w:r>
            <w:r>
              <w:rPr>
                <w:rFonts w:hint="eastAsia" w:ascii="宋体" w:hAnsi="宋体" w:eastAsia="宋体" w:cs="宋体"/>
                <w:color w:val="000000"/>
                <w:kern w:val="0"/>
                <w:sz w:val="24"/>
                <w:highlight w:val="none"/>
              </w:rPr>
              <w:t xml:space="preserve"> </w:t>
            </w: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3146352</w:t>
            </w:r>
          </w:p>
        </w:tc>
        <w:tc>
          <w:tcPr>
            <w:tcW w:w="1845" w:type="pct"/>
            <w:tcBorders>
              <w:top w:val="nil"/>
              <w:left w:val="nil"/>
              <w:bottom w:val="single" w:color="000000" w:sz="8" w:space="0"/>
              <w:right w:val="single" w:color="000000" w:sz="8" w:space="0"/>
            </w:tcBorders>
            <w:noWrap/>
            <w:vAlign w:val="center"/>
          </w:tcPr>
          <w:p w14:paraId="0BFEEB48">
            <w:pPr>
              <w:widowControl/>
              <w:jc w:val="left"/>
              <w:textAlignment w:val="center"/>
              <w:rPr>
                <w:rFonts w:hint="eastAsia" w:ascii="宋体" w:hAnsi="宋体" w:eastAsia="宋体" w:cs="宋体"/>
                <w:color w:val="000000"/>
                <w:kern w:val="0"/>
                <w:sz w:val="24"/>
                <w:highlight w:val="none"/>
              </w:rPr>
            </w:pPr>
          </w:p>
          <w:p w14:paraId="7E323753">
            <w:pPr>
              <w:widowControl/>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模具制造技术、制冷和空调设备运行与维护、汽车服务与营销、工业机器人技术应用、数控技术应用、农机设备应用与维修、智能设备运行与维护、电气设备运行与控制、机电技术应用、汽车运用与维修、电子技术应用、会计事务、物联网技术应用、新能源汽车运用与维修、计算机平面设计、计算机应用、计算机网络技术、电子商务、物流服务与管理、旅游服务与管理、幼儿保育、无人机操控与维护、高星级饭店运营与管理、美容美体艺术、休闲体育服务与管理</w:t>
            </w:r>
          </w:p>
          <w:p w14:paraId="0CD5C35C">
            <w:pPr>
              <w:widowControl/>
              <w:jc w:val="left"/>
              <w:textAlignment w:val="center"/>
              <w:rPr>
                <w:rFonts w:hint="eastAsia" w:ascii="宋体" w:hAnsi="宋体" w:eastAsia="宋体" w:cs="宋体"/>
                <w:color w:val="000000"/>
                <w:kern w:val="0"/>
                <w:sz w:val="24"/>
                <w:highlight w:val="none"/>
              </w:rPr>
            </w:pPr>
          </w:p>
        </w:tc>
        <w:tc>
          <w:tcPr>
            <w:tcW w:w="318" w:type="pct"/>
            <w:tcBorders>
              <w:top w:val="nil"/>
              <w:left w:val="nil"/>
              <w:bottom w:val="single" w:color="000000" w:sz="8" w:space="0"/>
              <w:right w:val="single" w:color="000000" w:sz="8" w:space="0"/>
            </w:tcBorders>
            <w:noWrap/>
            <w:vAlign w:val="center"/>
          </w:tcPr>
          <w:p w14:paraId="525D0477">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五星级区示范</w:t>
            </w:r>
          </w:p>
        </w:tc>
      </w:tr>
      <w:tr w14:paraId="1C488905">
        <w:tblPrEx>
          <w:tblCellMar>
            <w:top w:w="0" w:type="dxa"/>
            <w:left w:w="108" w:type="dxa"/>
            <w:bottom w:w="0" w:type="dxa"/>
            <w:right w:w="108" w:type="dxa"/>
          </w:tblCellMar>
        </w:tblPrEx>
        <w:trPr>
          <w:trHeight w:val="492" w:hRule="atLeast"/>
          <w:jc w:val="center"/>
        </w:trPr>
        <w:tc>
          <w:tcPr>
            <w:tcW w:w="491" w:type="pct"/>
            <w:tcBorders>
              <w:top w:val="nil"/>
              <w:left w:val="single" w:color="000000" w:sz="8" w:space="0"/>
              <w:bottom w:val="single" w:color="000000" w:sz="8" w:space="0"/>
              <w:right w:val="single" w:color="000000" w:sz="8" w:space="0"/>
            </w:tcBorders>
            <w:noWrap/>
            <w:vAlign w:val="center"/>
          </w:tcPr>
          <w:p w14:paraId="56A2C0E0">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7</w:t>
            </w:r>
          </w:p>
        </w:tc>
        <w:tc>
          <w:tcPr>
            <w:tcW w:w="437" w:type="pct"/>
            <w:tcBorders>
              <w:top w:val="nil"/>
              <w:left w:val="nil"/>
              <w:bottom w:val="single" w:color="000000" w:sz="8" w:space="0"/>
              <w:right w:val="single" w:color="000000" w:sz="8" w:space="0"/>
            </w:tcBorders>
            <w:noWrap/>
            <w:vAlign w:val="center"/>
          </w:tcPr>
          <w:p w14:paraId="6209EF4D">
            <w:pP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广西商贸技师学院</w:t>
            </w:r>
          </w:p>
          <w:p w14:paraId="04D599DE">
            <w:pP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（广西商贸高级技工学校）</w:t>
            </w:r>
          </w:p>
        </w:tc>
        <w:tc>
          <w:tcPr>
            <w:tcW w:w="295" w:type="pct"/>
            <w:tcBorders>
              <w:top w:val="nil"/>
              <w:left w:val="nil"/>
              <w:bottom w:val="single" w:color="000000" w:sz="8" w:space="0"/>
              <w:right w:val="single" w:color="000000" w:sz="8" w:space="0"/>
            </w:tcBorders>
            <w:noWrap/>
            <w:vAlign w:val="center"/>
          </w:tcPr>
          <w:p w14:paraId="7ECA50E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FFFF00" w:sz="4" w:space="0"/>
              <w:left w:val="single" w:color="FFFF00" w:sz="4" w:space="0"/>
              <w:bottom w:val="single" w:color="000000" w:sz="8" w:space="0"/>
              <w:right w:val="single" w:color="000000" w:sz="8" w:space="0"/>
            </w:tcBorders>
            <w:noWrap/>
            <w:vAlign w:val="center"/>
          </w:tcPr>
          <w:p w14:paraId="73402B49">
            <w:pP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21F44B0B">
            <w:pP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南宁市西乡塘区大岭路</w:t>
            </w:r>
            <w:r>
              <w:rPr>
                <w:rFonts w:hint="eastAsia" w:ascii="Times New Roman" w:hAnsi="Times New Roman" w:eastAsia="宋体" w:cs="宋体"/>
                <w:color w:val="000000"/>
                <w:kern w:val="0"/>
                <w:sz w:val="24"/>
                <w:highlight w:val="none"/>
              </w:rPr>
              <w:t>73</w:t>
            </w:r>
            <w:r>
              <w:rPr>
                <w:rFonts w:hint="eastAsia" w:ascii="宋体" w:hAnsi="宋体" w:eastAsia="宋体" w:cs="宋体"/>
                <w:color w:val="000000"/>
                <w:kern w:val="0"/>
                <w:sz w:val="24"/>
                <w:highlight w:val="none"/>
              </w:rPr>
              <w:t>号。</w:t>
            </w:r>
          </w:p>
          <w:p w14:paraId="3C7F7A86">
            <w:pP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6921599E">
            <w:pP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南宁市江南区明阳大道</w:t>
            </w:r>
            <w:r>
              <w:rPr>
                <w:rFonts w:hint="eastAsia" w:ascii="Times New Roman" w:hAnsi="Times New Roman" w:eastAsia="宋体" w:cs="宋体"/>
                <w:color w:val="000000"/>
                <w:kern w:val="0"/>
                <w:sz w:val="24"/>
                <w:highlight w:val="none"/>
              </w:rPr>
              <w:t>13</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659A2AD3">
            <w:pP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黄颖颖 </w:t>
            </w:r>
          </w:p>
          <w:p w14:paraId="639A2729">
            <w:pPr>
              <w:rPr>
                <w:rFonts w:hint="eastAsia" w:ascii="Times New Roman" w:hAnsi="Times New Roman"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3215860</w:t>
            </w:r>
          </w:p>
          <w:p w14:paraId="20209F4B">
            <w:pP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18878018696</w:t>
            </w:r>
          </w:p>
        </w:tc>
        <w:tc>
          <w:tcPr>
            <w:tcW w:w="1845" w:type="pct"/>
            <w:tcBorders>
              <w:top w:val="nil"/>
              <w:left w:val="nil"/>
              <w:bottom w:val="single" w:color="000000" w:sz="8" w:space="0"/>
              <w:right w:val="single" w:color="000000" w:sz="8" w:space="0"/>
            </w:tcBorders>
            <w:noWrap/>
            <w:vAlign w:val="center"/>
          </w:tcPr>
          <w:p w14:paraId="14286006">
            <w:pPr>
              <w:keepNext w:val="0"/>
              <w:keepLines w:val="0"/>
              <w:pageBreakBefore w:val="0"/>
              <w:kinsoku/>
              <w:wordWrap/>
              <w:overflowPunct/>
              <w:topLinePunct w:val="0"/>
              <w:autoSpaceDE/>
              <w:autoSpaceDN/>
              <w:bidi w:val="0"/>
              <w:adjustRightInd/>
              <w:snapToGrid/>
              <w:spacing w:line="260" w:lineRule="exac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工业机器人应用与维护、电子技术应用、汽车检测、新能源汽车检测与维修、汽车电器维修、电子商务、会计、计算机广告制作、数字媒体技术应用、制冷设备运用与维修、计算机网络应用、智能网联汽车技术应用、市场营销、现代物流、城市轨道交通运输与管理、酒店管理、幼儿教育、烹饪（中西式面点）、烹饪（中式烹调）、烹饪（西式烹调）、消防工程技术、汽车装饰与美容、网络与信息安全、烹调工艺与营</w:t>
            </w:r>
            <w:r>
              <w:rPr>
                <w:rFonts w:hint="eastAsia" w:ascii="宋体" w:hAnsi="宋体" w:cs="宋体"/>
                <w:color w:val="000000"/>
                <w:kern w:val="0"/>
                <w:sz w:val="24"/>
                <w:highlight w:val="none"/>
                <w:lang w:eastAsia="zh-CN"/>
              </w:rPr>
              <w:t>、形象设计（待审核）、邮轮乘务（待审核）、人工智能技术应用（待审核）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40F74659">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四星级区示范 </w:t>
            </w:r>
          </w:p>
        </w:tc>
      </w:tr>
      <w:tr w14:paraId="55470E29">
        <w:tblPrEx>
          <w:tblCellMar>
            <w:top w:w="0" w:type="dxa"/>
            <w:left w:w="108" w:type="dxa"/>
            <w:bottom w:w="0" w:type="dxa"/>
            <w:right w:w="108" w:type="dxa"/>
          </w:tblCellMar>
        </w:tblPrEx>
        <w:trPr>
          <w:trHeight w:val="1572" w:hRule="atLeast"/>
          <w:jc w:val="center"/>
        </w:trPr>
        <w:tc>
          <w:tcPr>
            <w:tcW w:w="491" w:type="pct"/>
            <w:tcBorders>
              <w:top w:val="nil"/>
              <w:left w:val="single" w:color="000000" w:sz="8" w:space="0"/>
              <w:bottom w:val="single" w:color="000000" w:sz="8" w:space="0"/>
              <w:right w:val="single" w:color="000000" w:sz="8" w:space="0"/>
            </w:tcBorders>
            <w:noWrap/>
            <w:vAlign w:val="center"/>
          </w:tcPr>
          <w:p w14:paraId="38A3AFEF">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3645000428</w:t>
            </w:r>
          </w:p>
        </w:tc>
        <w:tc>
          <w:tcPr>
            <w:tcW w:w="437" w:type="pct"/>
            <w:tcBorders>
              <w:top w:val="nil"/>
              <w:left w:val="nil"/>
              <w:bottom w:val="single" w:color="000000" w:sz="8" w:space="0"/>
              <w:right w:val="single" w:color="000000" w:sz="8" w:space="0"/>
            </w:tcBorders>
            <w:noWrap/>
            <w:vAlign w:val="center"/>
          </w:tcPr>
          <w:p w14:paraId="4328707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广西纺织工业学校</w:t>
            </w:r>
          </w:p>
        </w:tc>
        <w:tc>
          <w:tcPr>
            <w:tcW w:w="295" w:type="pct"/>
            <w:tcBorders>
              <w:top w:val="nil"/>
              <w:left w:val="nil"/>
              <w:bottom w:val="single" w:color="000000" w:sz="8" w:space="0"/>
              <w:right w:val="single" w:color="000000" w:sz="8" w:space="0"/>
            </w:tcBorders>
            <w:noWrap/>
            <w:vAlign w:val="center"/>
          </w:tcPr>
          <w:p w14:paraId="307E02E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4EFFD55E">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4D9E3A9F">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南宁市西乡塘区陈西路</w:t>
            </w:r>
            <w:r>
              <w:rPr>
                <w:rFonts w:hint="eastAsia" w:ascii="Times New Roman" w:hAnsi="Times New Roman" w:eastAsia="宋体" w:cs="宋体"/>
                <w:color w:val="000000"/>
                <w:kern w:val="0"/>
                <w:sz w:val="24"/>
                <w:highlight w:val="none"/>
              </w:rPr>
              <w:t>23</w:t>
            </w:r>
            <w:r>
              <w:rPr>
                <w:rFonts w:hint="eastAsia" w:ascii="宋体" w:hAnsi="宋体" w:eastAsia="宋体" w:cs="宋体"/>
                <w:color w:val="000000"/>
                <w:kern w:val="0"/>
                <w:sz w:val="24"/>
                <w:highlight w:val="none"/>
              </w:rPr>
              <w:t>号。</w:t>
            </w:r>
          </w:p>
          <w:p w14:paraId="7FCB0576">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51D22FAD">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南宁市西乡塘区坛洛镇</w:t>
            </w:r>
            <w:r>
              <w:rPr>
                <w:rFonts w:hint="eastAsia" w:ascii="Times New Roman" w:hAnsi="Times New Roman" w:eastAsia="宋体" w:cs="宋体"/>
                <w:color w:val="000000"/>
                <w:kern w:val="0"/>
                <w:sz w:val="24"/>
                <w:highlight w:val="none"/>
              </w:rPr>
              <w:t>324</w:t>
            </w:r>
            <w:r>
              <w:rPr>
                <w:rFonts w:hint="eastAsia" w:ascii="宋体" w:hAnsi="宋体" w:eastAsia="宋体" w:cs="宋体"/>
                <w:color w:val="000000"/>
                <w:kern w:val="0"/>
                <w:sz w:val="24"/>
                <w:highlight w:val="none"/>
              </w:rPr>
              <w:t>国道旁。</w:t>
            </w:r>
          </w:p>
        </w:tc>
        <w:tc>
          <w:tcPr>
            <w:tcW w:w="593" w:type="pct"/>
            <w:tcBorders>
              <w:top w:val="nil"/>
              <w:left w:val="nil"/>
              <w:bottom w:val="single" w:color="000000" w:sz="8" w:space="0"/>
              <w:right w:val="single" w:color="000000" w:sz="8" w:space="0"/>
            </w:tcBorders>
            <w:noWrap/>
            <w:vAlign w:val="center"/>
          </w:tcPr>
          <w:p w14:paraId="215253A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奚秋红 </w:t>
            </w:r>
          </w:p>
          <w:p w14:paraId="0843EB9D">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3243452</w:t>
            </w:r>
          </w:p>
        </w:tc>
        <w:tc>
          <w:tcPr>
            <w:tcW w:w="1845" w:type="pct"/>
            <w:tcBorders>
              <w:top w:val="nil"/>
              <w:left w:val="nil"/>
              <w:bottom w:val="single" w:color="000000" w:sz="8" w:space="0"/>
              <w:right w:val="single" w:color="000000" w:sz="8" w:space="0"/>
            </w:tcBorders>
            <w:noWrap/>
            <w:vAlign w:val="center"/>
          </w:tcPr>
          <w:p w14:paraId="4953C5F4">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工业机器人技术应用、纺织技术与服务、服装表演、高星级饭店运营与管理、智能设备运行与维护、建筑装饰技术、数字化染整工艺、幼儿保育、会计事务、高速铁路乘务、文秘、服装设计与工艺、电子商务、数字媒体技术应用、计算机平面设计、数控技术应用、新能源汽车运用与维修、美发与形象设计、市场营销、计算机应用、印刷媒体技术、物流服务与管理、服装陈列与展示设计、中西面点、民族服装与饰品、美容美体艺术、针织技术与针织服装、机电技术应用</w:t>
            </w:r>
          </w:p>
        </w:tc>
        <w:tc>
          <w:tcPr>
            <w:tcW w:w="318" w:type="pct"/>
            <w:tcBorders>
              <w:top w:val="nil"/>
              <w:left w:val="nil"/>
              <w:bottom w:val="single" w:color="000000" w:sz="8" w:space="0"/>
              <w:right w:val="single" w:color="000000" w:sz="8" w:space="0"/>
            </w:tcBorders>
            <w:noWrap/>
            <w:vAlign w:val="center"/>
          </w:tcPr>
          <w:p w14:paraId="7B2A8F7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594C00EC">
        <w:tblPrEx>
          <w:tblCellMar>
            <w:top w:w="0" w:type="dxa"/>
            <w:left w:w="108" w:type="dxa"/>
            <w:bottom w:w="0" w:type="dxa"/>
            <w:right w:w="108" w:type="dxa"/>
          </w:tblCellMar>
        </w:tblPrEx>
        <w:trPr>
          <w:trHeight w:val="1884" w:hRule="atLeast"/>
          <w:jc w:val="center"/>
        </w:trPr>
        <w:tc>
          <w:tcPr>
            <w:tcW w:w="491" w:type="pct"/>
            <w:tcBorders>
              <w:top w:val="nil"/>
              <w:left w:val="single" w:color="000000" w:sz="8" w:space="0"/>
              <w:bottom w:val="single" w:color="000000" w:sz="8" w:space="0"/>
              <w:right w:val="single" w:color="000000" w:sz="8" w:space="0"/>
            </w:tcBorders>
            <w:noWrap/>
            <w:vAlign w:val="center"/>
          </w:tcPr>
          <w:p w14:paraId="21D1F46C">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5</w:t>
            </w:r>
          </w:p>
        </w:tc>
        <w:tc>
          <w:tcPr>
            <w:tcW w:w="437" w:type="pct"/>
            <w:tcBorders>
              <w:top w:val="nil"/>
              <w:left w:val="nil"/>
              <w:bottom w:val="single" w:color="000000" w:sz="8" w:space="0"/>
              <w:right w:val="single" w:color="000000" w:sz="8" w:space="0"/>
            </w:tcBorders>
            <w:noWrap/>
            <w:vAlign w:val="center"/>
          </w:tcPr>
          <w:p w14:paraId="35820C7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广西轻工技师学院 （广西轻工高级技工学校）</w:t>
            </w:r>
          </w:p>
        </w:tc>
        <w:tc>
          <w:tcPr>
            <w:tcW w:w="295" w:type="pct"/>
            <w:tcBorders>
              <w:top w:val="nil"/>
              <w:left w:val="nil"/>
              <w:bottom w:val="single" w:color="000000" w:sz="8" w:space="0"/>
              <w:right w:val="single" w:color="000000" w:sz="8" w:space="0"/>
            </w:tcBorders>
            <w:noWrap/>
            <w:vAlign w:val="center"/>
          </w:tcPr>
          <w:p w14:paraId="4A6651A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FFFF00" w:sz="4" w:space="0"/>
              <w:left w:val="single" w:color="FFFF00" w:sz="4" w:space="0"/>
              <w:bottom w:val="single" w:color="000000" w:sz="8" w:space="0"/>
              <w:right w:val="single" w:color="000000" w:sz="8" w:space="0"/>
            </w:tcBorders>
            <w:noWrap/>
            <w:vAlign w:val="center"/>
          </w:tcPr>
          <w:p w14:paraId="30B4337E">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0374CC71">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南宁市江南区石柱岭一路</w:t>
            </w:r>
            <w:r>
              <w:rPr>
                <w:rFonts w:hint="eastAsia" w:ascii="Times New Roman" w:hAnsi="Times New Roman" w:eastAsia="宋体" w:cs="宋体"/>
                <w:color w:val="000000"/>
                <w:kern w:val="0"/>
                <w:sz w:val="24"/>
                <w:highlight w:val="none"/>
              </w:rPr>
              <w:t>13</w:t>
            </w:r>
            <w:r>
              <w:rPr>
                <w:rFonts w:hint="eastAsia" w:ascii="宋体" w:hAnsi="宋体" w:eastAsia="宋体" w:cs="宋体"/>
                <w:color w:val="000000"/>
                <w:kern w:val="0"/>
                <w:sz w:val="24"/>
                <w:highlight w:val="none"/>
              </w:rPr>
              <w:t>号。</w:t>
            </w:r>
          </w:p>
          <w:p w14:paraId="566F6085">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71DB2BC6">
            <w:pPr>
              <w:widowControl/>
              <w:jc w:val="left"/>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w:t>
            </w:r>
            <w:r>
              <w:rPr>
                <w:rFonts w:hint="eastAsia" w:ascii="宋体" w:hAnsi="宋体" w:eastAsia="宋体" w:cs="宋体"/>
                <w:color w:val="000000"/>
                <w:kern w:val="0"/>
                <w:sz w:val="24"/>
                <w:highlight w:val="none"/>
              </w:rPr>
              <w:t>.南宁市良庆区玉环路</w:t>
            </w:r>
            <w:r>
              <w:rPr>
                <w:rFonts w:hint="eastAsia" w:ascii="Times New Roman" w:hAnsi="Times New Roman" w:eastAsia="宋体" w:cs="宋体"/>
                <w:color w:val="000000"/>
                <w:kern w:val="0"/>
                <w:sz w:val="24"/>
                <w:highlight w:val="none"/>
              </w:rPr>
              <w:t>21</w:t>
            </w:r>
            <w:r>
              <w:rPr>
                <w:rFonts w:hint="eastAsia" w:ascii="宋体" w:hAnsi="宋体" w:eastAsia="宋体" w:cs="宋体"/>
                <w:color w:val="000000"/>
                <w:kern w:val="0"/>
                <w:sz w:val="24"/>
                <w:highlight w:val="none"/>
              </w:rPr>
              <w:t>号。</w:t>
            </w:r>
          </w:p>
          <w:p w14:paraId="0F1D4C01">
            <w:pPr>
              <w:widowControl/>
              <w:jc w:val="left"/>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2</w:t>
            </w:r>
            <w:r>
              <w:rPr>
                <w:rFonts w:hint="eastAsia" w:ascii="宋体" w:hAnsi="宋体" w:eastAsia="宋体" w:cs="宋体"/>
                <w:color w:val="000000"/>
                <w:kern w:val="0"/>
                <w:sz w:val="24"/>
                <w:highlight w:val="none"/>
              </w:rPr>
              <w:t>.南宁市良庆区亮岭路</w:t>
            </w:r>
            <w:r>
              <w:rPr>
                <w:rFonts w:hint="eastAsia" w:ascii="Times New Roman" w:hAnsi="Times New Roman" w:eastAsia="宋体" w:cs="宋体"/>
                <w:color w:val="000000"/>
                <w:kern w:val="0"/>
                <w:sz w:val="24"/>
                <w:highlight w:val="none"/>
              </w:rPr>
              <w:t>12</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0323A7C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陈开贵</w:t>
            </w:r>
          </w:p>
          <w:p w14:paraId="774F25C5">
            <w:pPr>
              <w:widowControl/>
              <w:jc w:val="center"/>
              <w:rPr>
                <w:rFonts w:hint="eastAsia" w:ascii="Times New Roman" w:hAnsi="Times New Roman"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4823905</w:t>
            </w:r>
          </w:p>
          <w:p w14:paraId="5F24C63C">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18577736669</w:t>
            </w:r>
          </w:p>
        </w:tc>
        <w:tc>
          <w:tcPr>
            <w:tcW w:w="1845" w:type="pct"/>
            <w:tcBorders>
              <w:top w:val="nil"/>
              <w:left w:val="nil"/>
              <w:bottom w:val="single" w:color="000000" w:sz="8" w:space="0"/>
              <w:right w:val="single" w:color="000000" w:sz="8" w:space="0"/>
            </w:tcBorders>
            <w:noWrap/>
            <w:vAlign w:val="center"/>
          </w:tcPr>
          <w:p w14:paraId="118C1A37">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机电一体化技术、工业机器人应用与维护、电气自动化设备安装与维修、物联网应用技术、建筑施工、建筑装饰、数控加工（数控车工）、无人机应用技术、变配电设备运行与维护、制糖技术、制浆造纸工艺、食品加工与检验、烹饪（中西式面点）、烹饪（中式烹调）、计算机应用与维修、计算机网络应用、网络与信息安全、计算机动画制作、平面设计、环境艺术设计、幼儿教育、酒店管理、电子商务、会计、现代物流、市场营销、服装制作与营销、形象设计、汽车维修、汽车装饰与美容、新能源汽车检测与维修、交通客运服务。</w:t>
            </w:r>
          </w:p>
        </w:tc>
        <w:tc>
          <w:tcPr>
            <w:tcW w:w="318" w:type="pct"/>
            <w:tcBorders>
              <w:top w:val="nil"/>
              <w:left w:val="nil"/>
              <w:bottom w:val="single" w:color="000000" w:sz="8" w:space="0"/>
              <w:right w:val="single" w:color="000000" w:sz="8" w:space="0"/>
            </w:tcBorders>
            <w:noWrap/>
            <w:vAlign w:val="center"/>
          </w:tcPr>
          <w:p w14:paraId="7219A1C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35872045">
        <w:tblPrEx>
          <w:tblCellMar>
            <w:top w:w="0" w:type="dxa"/>
            <w:left w:w="108" w:type="dxa"/>
            <w:bottom w:w="0" w:type="dxa"/>
            <w:right w:w="108" w:type="dxa"/>
          </w:tblCellMar>
        </w:tblPrEx>
        <w:trPr>
          <w:trHeight w:val="3370" w:hRule="atLeast"/>
          <w:jc w:val="center"/>
        </w:trPr>
        <w:tc>
          <w:tcPr>
            <w:tcW w:w="491" w:type="pct"/>
            <w:tcBorders>
              <w:top w:val="nil"/>
              <w:left w:val="single" w:color="000000" w:sz="8" w:space="0"/>
              <w:bottom w:val="single" w:color="000000" w:sz="8" w:space="0"/>
              <w:right w:val="single" w:color="000000" w:sz="8" w:space="0"/>
            </w:tcBorders>
            <w:noWrap/>
            <w:vAlign w:val="center"/>
          </w:tcPr>
          <w:p w14:paraId="1C1A935D">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14</w:t>
            </w:r>
          </w:p>
        </w:tc>
        <w:tc>
          <w:tcPr>
            <w:tcW w:w="437" w:type="pct"/>
            <w:tcBorders>
              <w:top w:val="nil"/>
              <w:left w:val="nil"/>
              <w:bottom w:val="single" w:color="000000" w:sz="8" w:space="0"/>
              <w:right w:val="single" w:color="000000" w:sz="8" w:space="0"/>
            </w:tcBorders>
            <w:noWrap/>
            <w:vAlign w:val="center"/>
          </w:tcPr>
          <w:p w14:paraId="1E28D3B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广西电子高级技工学校</w:t>
            </w:r>
          </w:p>
        </w:tc>
        <w:tc>
          <w:tcPr>
            <w:tcW w:w="295" w:type="pct"/>
            <w:tcBorders>
              <w:top w:val="nil"/>
              <w:left w:val="nil"/>
              <w:bottom w:val="single" w:color="000000" w:sz="8" w:space="0"/>
              <w:right w:val="single" w:color="000000" w:sz="8" w:space="0"/>
            </w:tcBorders>
            <w:noWrap/>
            <w:vAlign w:val="center"/>
          </w:tcPr>
          <w:p w14:paraId="46C2981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FFFF00" w:sz="4" w:space="0"/>
              <w:left w:val="single" w:color="FFFF00" w:sz="4" w:space="0"/>
              <w:bottom w:val="single" w:color="000000" w:sz="8" w:space="0"/>
              <w:right w:val="single" w:color="000000" w:sz="8" w:space="0"/>
            </w:tcBorders>
            <w:noWrap/>
            <w:vAlign w:val="center"/>
          </w:tcPr>
          <w:p w14:paraId="1527BC5D">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290E9EE4">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南宁市江南区石柱岭二路</w:t>
            </w:r>
            <w:r>
              <w:rPr>
                <w:rFonts w:hint="eastAsia" w:ascii="Times New Roman" w:hAnsi="Times New Roman" w:eastAsia="宋体" w:cs="宋体"/>
                <w:color w:val="000000"/>
                <w:kern w:val="0"/>
                <w:sz w:val="24"/>
                <w:highlight w:val="none"/>
              </w:rPr>
              <w:t>2</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1</w:t>
            </w:r>
            <w:r>
              <w:rPr>
                <w:rFonts w:hint="eastAsia" w:ascii="宋体" w:hAnsi="宋体" w:eastAsia="宋体" w:cs="宋体"/>
                <w:color w:val="000000"/>
                <w:kern w:val="0"/>
                <w:sz w:val="24"/>
                <w:highlight w:val="none"/>
              </w:rPr>
              <w:t>号。</w:t>
            </w:r>
          </w:p>
          <w:p w14:paraId="03879DE4">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7C828CEA">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南宁市江南区吴圩镇明阳工业园区旁（X</w:t>
            </w:r>
            <w:r>
              <w:rPr>
                <w:rFonts w:hint="eastAsia" w:ascii="Times New Roman" w:hAnsi="Times New Roman" w:eastAsia="宋体" w:cs="宋体"/>
                <w:color w:val="000000"/>
                <w:kern w:val="0"/>
                <w:sz w:val="24"/>
                <w:highlight w:val="none"/>
              </w:rPr>
              <w:t>027</w:t>
            </w:r>
            <w:r>
              <w:rPr>
                <w:rFonts w:hint="eastAsia" w:ascii="宋体" w:hAnsi="宋体" w:eastAsia="宋体" w:cs="宋体"/>
                <w:color w:val="000000"/>
                <w:kern w:val="0"/>
                <w:sz w:val="24"/>
                <w:highlight w:val="none"/>
              </w:rPr>
              <w:t>县道）</w:t>
            </w:r>
          </w:p>
        </w:tc>
        <w:tc>
          <w:tcPr>
            <w:tcW w:w="593" w:type="pct"/>
            <w:tcBorders>
              <w:top w:val="nil"/>
              <w:left w:val="nil"/>
              <w:bottom w:val="single" w:color="000000" w:sz="8" w:space="0"/>
              <w:right w:val="single" w:color="000000" w:sz="8" w:space="0"/>
            </w:tcBorders>
            <w:noWrap/>
            <w:vAlign w:val="center"/>
          </w:tcPr>
          <w:p w14:paraId="6A2E52F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韦振鹏</w:t>
            </w:r>
          </w:p>
          <w:p w14:paraId="4D592BA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07714852522</w:t>
            </w:r>
          </w:p>
          <w:p w14:paraId="6DB86403">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18578916462</w:t>
            </w:r>
          </w:p>
        </w:tc>
        <w:tc>
          <w:tcPr>
            <w:tcW w:w="1845" w:type="pct"/>
            <w:tcBorders>
              <w:top w:val="nil"/>
              <w:left w:val="nil"/>
              <w:bottom w:val="single" w:color="000000" w:sz="8" w:space="0"/>
              <w:right w:val="single" w:color="000000" w:sz="8" w:space="0"/>
            </w:tcBorders>
            <w:noWrap/>
            <w:vAlign w:val="center"/>
          </w:tcPr>
          <w:p w14:paraId="7436CD34">
            <w:pPr>
              <w:widowControl/>
              <w:spacing w:line="280" w:lineRule="exact"/>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电子技术应用、通信终端设备制造与维修、电气自动化设备安装与维修、工业机器人应用与维护、无人机应用技术、计算机网络应用、计算机应用与维修、计算机信息管理、计算机广告制作、计算机动画制作、计算机游戏制作、工业互联网与大数据应用、智能网联汽车技术应用、新能源汽车检测与维修、汽车维修、汽车电器维修、汽车钣金与涂装、汽车装饰与美容、制冷设备运用与维修、铁路客运服务、会计、市场营销、电子商务、饭店（酒店）服务、烹饪（中式烹调）、烹饪（西式烹调）、烹饪（中西式面点）、现代物流、室内设计、美容美发与造型（美发）、幼儿教育、美术绘画、音乐、舞蹈表演、美容美发与造型（美容）、运动训练（待审核）、人工智能技术应用（待审核）、形象设计（待审核）、健康与社会照护（待审核）。</w:t>
            </w:r>
          </w:p>
        </w:tc>
        <w:tc>
          <w:tcPr>
            <w:tcW w:w="318" w:type="pct"/>
            <w:tcBorders>
              <w:top w:val="nil"/>
              <w:left w:val="nil"/>
              <w:bottom w:val="single" w:color="000000" w:sz="8" w:space="0"/>
              <w:right w:val="single" w:color="000000" w:sz="8" w:space="0"/>
            </w:tcBorders>
            <w:noWrap/>
            <w:vAlign w:val="center"/>
          </w:tcPr>
          <w:p w14:paraId="5F80BCC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41BD6EE9">
        <w:tblPrEx>
          <w:tblCellMar>
            <w:top w:w="0" w:type="dxa"/>
            <w:left w:w="108" w:type="dxa"/>
            <w:bottom w:w="0" w:type="dxa"/>
            <w:right w:w="108" w:type="dxa"/>
          </w:tblCellMar>
        </w:tblPrEx>
        <w:trPr>
          <w:trHeight w:val="1272" w:hRule="atLeast"/>
          <w:jc w:val="center"/>
        </w:trPr>
        <w:tc>
          <w:tcPr>
            <w:tcW w:w="491" w:type="pct"/>
            <w:tcBorders>
              <w:top w:val="nil"/>
              <w:left w:val="single" w:color="000000" w:sz="8" w:space="0"/>
              <w:bottom w:val="single" w:color="000000" w:sz="8" w:space="0"/>
              <w:right w:val="single" w:color="000000" w:sz="8" w:space="0"/>
            </w:tcBorders>
            <w:noWrap/>
            <w:vAlign w:val="center"/>
          </w:tcPr>
          <w:p w14:paraId="7CD61F2A">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10</w:t>
            </w:r>
          </w:p>
        </w:tc>
        <w:tc>
          <w:tcPr>
            <w:tcW w:w="437" w:type="pct"/>
            <w:tcBorders>
              <w:top w:val="nil"/>
              <w:left w:val="nil"/>
              <w:bottom w:val="single" w:color="000000" w:sz="8" w:space="0"/>
              <w:right w:val="single" w:color="000000" w:sz="8" w:space="0"/>
            </w:tcBorders>
            <w:noWrap/>
            <w:vAlign w:val="center"/>
          </w:tcPr>
          <w:p w14:paraId="41531CF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广西二轻技师学院 （广西二轻高级技工学校）</w:t>
            </w:r>
          </w:p>
        </w:tc>
        <w:tc>
          <w:tcPr>
            <w:tcW w:w="295" w:type="pct"/>
            <w:tcBorders>
              <w:top w:val="nil"/>
              <w:left w:val="nil"/>
              <w:bottom w:val="single" w:color="000000" w:sz="8" w:space="0"/>
              <w:right w:val="single" w:color="000000" w:sz="8" w:space="0"/>
            </w:tcBorders>
            <w:noWrap/>
            <w:vAlign w:val="center"/>
          </w:tcPr>
          <w:p w14:paraId="0AC61E1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1BDD661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南宁市青秀区下洲路</w:t>
            </w:r>
            <w:r>
              <w:rPr>
                <w:rFonts w:hint="eastAsia" w:ascii="Times New Roman" w:hAnsi="Times New Roman" w:eastAsia="宋体" w:cs="宋体"/>
                <w:color w:val="000000"/>
                <w:kern w:val="0"/>
                <w:sz w:val="24"/>
                <w:highlight w:val="none"/>
              </w:rPr>
              <w:t>5</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08CB6297">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eastAsia="zh-CN"/>
              </w:rPr>
              <w:t>余云娟</w:t>
            </w:r>
            <w:r>
              <w:rPr>
                <w:rFonts w:hint="eastAsia" w:ascii="Times New Roman" w:hAnsi="Times New Roman" w:cs="宋体"/>
                <w:color w:val="000000"/>
                <w:kern w:val="0"/>
                <w:sz w:val="24"/>
                <w:highlight w:val="none"/>
                <w:lang w:val="en-US" w:eastAsia="zh-CN"/>
              </w:rPr>
              <w:t>13877192730</w:t>
            </w:r>
          </w:p>
        </w:tc>
        <w:tc>
          <w:tcPr>
            <w:tcW w:w="1845" w:type="pct"/>
            <w:tcBorders>
              <w:top w:val="nil"/>
              <w:left w:val="nil"/>
              <w:bottom w:val="single" w:color="000000" w:sz="8" w:space="0"/>
              <w:right w:val="single" w:color="000000" w:sz="8" w:space="0"/>
            </w:tcBorders>
            <w:noWrap/>
            <w:vAlign w:val="center"/>
          </w:tcPr>
          <w:p w14:paraId="031B229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电气自动化设备安装与维修、电子商务、工艺美术、计算机应用与维修、酒店管理、烹饪（中式烹调）、烹饪（中西式面点）、汽车维修、数控加工（数控车工）、网络与信息安全、幼儿教育、制冷设备运用与维修、工业机器人应用与维护、无人机应用技术、新能源汽车检测与维修、楼宇自动控制设备安装与维护</w:t>
            </w:r>
            <w:r>
              <w:rPr>
                <w:rFonts w:hint="eastAsia" w:ascii="宋体" w:hAnsi="宋体" w:cs="宋体"/>
                <w:color w:val="000000"/>
                <w:kern w:val="0"/>
                <w:sz w:val="24"/>
                <w:highlight w:val="none"/>
                <w:lang w:eastAsia="zh-CN"/>
              </w:rPr>
              <w:t>、电子技术应用（待审核）、数字化设计与制造（待审核）、智能制造技术应用（待审核）、烹饪（西式烹调）（待审核）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68DAA02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41E5A980">
        <w:tblPrEx>
          <w:tblCellMar>
            <w:top w:w="0" w:type="dxa"/>
            <w:left w:w="108" w:type="dxa"/>
            <w:bottom w:w="0" w:type="dxa"/>
            <w:right w:w="108" w:type="dxa"/>
          </w:tblCellMar>
        </w:tblPrEx>
        <w:trPr>
          <w:trHeight w:val="1752" w:hRule="atLeast"/>
          <w:jc w:val="center"/>
        </w:trPr>
        <w:tc>
          <w:tcPr>
            <w:tcW w:w="491" w:type="pct"/>
            <w:tcBorders>
              <w:top w:val="nil"/>
              <w:left w:val="single" w:color="000000" w:sz="8" w:space="0"/>
              <w:bottom w:val="single" w:color="000000" w:sz="8" w:space="0"/>
              <w:right w:val="single" w:color="000000" w:sz="8" w:space="0"/>
            </w:tcBorders>
            <w:noWrap/>
            <w:vAlign w:val="center"/>
          </w:tcPr>
          <w:p w14:paraId="0729447F">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3645000432</w:t>
            </w:r>
          </w:p>
        </w:tc>
        <w:tc>
          <w:tcPr>
            <w:tcW w:w="437" w:type="pct"/>
            <w:tcBorders>
              <w:top w:val="nil"/>
              <w:left w:val="nil"/>
              <w:bottom w:val="single" w:color="000000" w:sz="8" w:space="0"/>
              <w:right w:val="single" w:color="000000" w:sz="8" w:space="0"/>
            </w:tcBorders>
            <w:noWrap/>
            <w:vAlign w:val="center"/>
          </w:tcPr>
          <w:p w14:paraId="0417562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广西华侨学校</w:t>
            </w:r>
          </w:p>
        </w:tc>
        <w:tc>
          <w:tcPr>
            <w:tcW w:w="295" w:type="pct"/>
            <w:tcBorders>
              <w:top w:val="nil"/>
              <w:left w:val="nil"/>
              <w:bottom w:val="single" w:color="000000" w:sz="8" w:space="0"/>
              <w:right w:val="single" w:color="000000" w:sz="8" w:space="0"/>
            </w:tcBorders>
            <w:noWrap/>
            <w:vAlign w:val="center"/>
          </w:tcPr>
          <w:p w14:paraId="38E4FEE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64735B77">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7709C13F">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南宁市西乡塘区清川大道</w:t>
            </w:r>
            <w:r>
              <w:rPr>
                <w:rFonts w:hint="eastAsia" w:ascii="Times New Roman" w:hAnsi="Times New Roman" w:eastAsia="宋体" w:cs="宋体"/>
                <w:color w:val="000000"/>
                <w:kern w:val="0"/>
                <w:sz w:val="24"/>
                <w:highlight w:val="none"/>
              </w:rPr>
              <w:t>1</w:t>
            </w:r>
            <w:r>
              <w:rPr>
                <w:rFonts w:hint="eastAsia" w:ascii="宋体" w:hAnsi="宋体" w:eastAsia="宋体" w:cs="宋体"/>
                <w:color w:val="000000"/>
                <w:kern w:val="0"/>
                <w:sz w:val="24"/>
                <w:highlight w:val="none"/>
              </w:rPr>
              <w:t>号。</w:t>
            </w:r>
          </w:p>
          <w:p w14:paraId="17C6161B">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校外办学点：</w:t>
            </w:r>
          </w:p>
          <w:p w14:paraId="2C77177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南宁市武鸣区里建大道广西职业技能公共实训基地。</w:t>
            </w:r>
          </w:p>
        </w:tc>
        <w:tc>
          <w:tcPr>
            <w:tcW w:w="593" w:type="pct"/>
            <w:tcBorders>
              <w:top w:val="nil"/>
              <w:left w:val="nil"/>
              <w:bottom w:val="single" w:color="000000" w:sz="8" w:space="0"/>
              <w:right w:val="single" w:color="000000" w:sz="8" w:space="0"/>
            </w:tcBorders>
            <w:noWrap/>
            <w:vAlign w:val="center"/>
          </w:tcPr>
          <w:p w14:paraId="4FD1436A">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潘潇潇</w:t>
            </w:r>
          </w:p>
          <w:p w14:paraId="1EDCD32F">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3862815</w:t>
            </w:r>
          </w:p>
          <w:p w14:paraId="734B0314">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cs="宋体"/>
                <w:color w:val="000000"/>
                <w:kern w:val="0"/>
                <w:sz w:val="24"/>
                <w:highlight w:val="none"/>
                <w:lang w:val="en-US" w:eastAsia="zh-CN"/>
              </w:rPr>
              <w:t>-</w:t>
            </w:r>
            <w:r>
              <w:rPr>
                <w:rFonts w:hint="eastAsia" w:ascii="Times New Roman" w:hAnsi="Times New Roman" w:eastAsia="宋体" w:cs="宋体"/>
                <w:color w:val="000000"/>
                <w:kern w:val="0"/>
                <w:sz w:val="24"/>
                <w:highlight w:val="none"/>
              </w:rPr>
              <w:t>3862285</w:t>
            </w:r>
          </w:p>
        </w:tc>
        <w:tc>
          <w:tcPr>
            <w:tcW w:w="1845" w:type="pct"/>
            <w:tcBorders>
              <w:top w:val="nil"/>
              <w:left w:val="nil"/>
              <w:bottom w:val="single" w:color="000000" w:sz="8" w:space="0"/>
              <w:right w:val="single" w:color="000000" w:sz="8" w:space="0"/>
            </w:tcBorders>
            <w:noWrap/>
            <w:vAlign w:val="center"/>
          </w:tcPr>
          <w:p w14:paraId="432382BF">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汽车运用与维修、数字媒体技术应用、电子商务、幼儿保育、计算机网络技术、建筑装饰技术、计算机平面设计、会计事务、西餐烹饪、旅游服务与管理、动漫与游戏制作、商务越南语、美发与形象设计、商务英语、商务泰语、工业机器人技术应用、新能源汽车运用与维修、康养休闲旅游服务</w:t>
            </w:r>
          </w:p>
        </w:tc>
        <w:tc>
          <w:tcPr>
            <w:tcW w:w="318" w:type="pct"/>
            <w:tcBorders>
              <w:top w:val="nil"/>
              <w:left w:val="nil"/>
              <w:bottom w:val="single" w:color="000000" w:sz="8" w:space="0"/>
              <w:right w:val="single" w:color="000000" w:sz="8" w:space="0"/>
            </w:tcBorders>
            <w:noWrap/>
            <w:vAlign w:val="center"/>
          </w:tcPr>
          <w:p w14:paraId="17FBE11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6261F602">
        <w:tblPrEx>
          <w:tblCellMar>
            <w:top w:w="0" w:type="dxa"/>
            <w:left w:w="108" w:type="dxa"/>
            <w:bottom w:w="0" w:type="dxa"/>
            <w:right w:w="108" w:type="dxa"/>
          </w:tblCellMar>
        </w:tblPrEx>
        <w:trPr>
          <w:trHeight w:val="566" w:hRule="atLeast"/>
          <w:jc w:val="center"/>
        </w:trPr>
        <w:tc>
          <w:tcPr>
            <w:tcW w:w="491" w:type="pct"/>
            <w:tcBorders>
              <w:top w:val="nil"/>
              <w:left w:val="single" w:color="000000" w:sz="8" w:space="0"/>
              <w:bottom w:val="single" w:color="000000" w:sz="8" w:space="0"/>
              <w:right w:val="single" w:color="000000" w:sz="8" w:space="0"/>
            </w:tcBorders>
            <w:noWrap/>
            <w:vAlign w:val="center"/>
          </w:tcPr>
          <w:p w14:paraId="03072F0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3645000411</w:t>
            </w:r>
          </w:p>
        </w:tc>
        <w:tc>
          <w:tcPr>
            <w:tcW w:w="437" w:type="pct"/>
            <w:tcBorders>
              <w:top w:val="single" w:color="FFFF00" w:sz="4" w:space="0"/>
              <w:left w:val="single" w:color="FFFF00" w:sz="4" w:space="0"/>
              <w:bottom w:val="single" w:color="000000" w:sz="8" w:space="0"/>
              <w:right w:val="single" w:color="000000" w:sz="8" w:space="0"/>
            </w:tcBorders>
            <w:noWrap/>
            <w:vAlign w:val="center"/>
          </w:tcPr>
          <w:p w14:paraId="3450E4F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广西水产畜牧学校</w:t>
            </w:r>
          </w:p>
        </w:tc>
        <w:tc>
          <w:tcPr>
            <w:tcW w:w="295" w:type="pct"/>
            <w:tcBorders>
              <w:top w:val="nil"/>
              <w:left w:val="nil"/>
              <w:bottom w:val="single" w:color="000000" w:sz="8" w:space="0"/>
              <w:right w:val="single" w:color="000000" w:sz="8" w:space="0"/>
            </w:tcBorders>
            <w:noWrap/>
            <w:vAlign w:val="center"/>
          </w:tcPr>
          <w:p w14:paraId="29EABD8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05894009">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南宁市青山路</w:t>
            </w:r>
            <w:r>
              <w:rPr>
                <w:rFonts w:hint="eastAsia" w:ascii="Times New Roman" w:hAnsi="Times New Roman" w:eastAsia="宋体" w:cs="宋体"/>
                <w:color w:val="000000"/>
                <w:kern w:val="0"/>
                <w:sz w:val="24"/>
                <w:highlight w:val="none"/>
              </w:rPr>
              <w:t>7</w:t>
            </w:r>
            <w:r>
              <w:rPr>
                <w:rFonts w:hint="eastAsia" w:ascii="宋体" w:hAnsi="宋体" w:eastAsia="宋体" w:cs="宋体"/>
                <w:color w:val="000000"/>
                <w:kern w:val="0"/>
                <w:sz w:val="24"/>
                <w:highlight w:val="none"/>
              </w:rPr>
              <w:t xml:space="preserve">号 </w:t>
            </w:r>
          </w:p>
        </w:tc>
        <w:tc>
          <w:tcPr>
            <w:tcW w:w="593" w:type="pct"/>
            <w:tcBorders>
              <w:top w:val="nil"/>
              <w:left w:val="nil"/>
              <w:bottom w:val="single" w:color="000000" w:sz="8" w:space="0"/>
              <w:right w:val="single" w:color="000000" w:sz="8" w:space="0"/>
            </w:tcBorders>
            <w:noWrap/>
            <w:vAlign w:val="center"/>
          </w:tcPr>
          <w:p w14:paraId="6837A0A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范福庆</w:t>
            </w:r>
          </w:p>
          <w:p w14:paraId="6601FA1E">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07715325332</w:t>
            </w:r>
          </w:p>
        </w:tc>
        <w:tc>
          <w:tcPr>
            <w:tcW w:w="1845" w:type="pct"/>
            <w:tcBorders>
              <w:top w:val="nil"/>
              <w:left w:val="nil"/>
              <w:bottom w:val="single" w:color="000000" w:sz="8" w:space="0"/>
              <w:right w:val="single" w:color="000000" w:sz="8" w:space="0"/>
            </w:tcBorders>
            <w:noWrap/>
            <w:vAlign w:val="center"/>
          </w:tcPr>
          <w:p w14:paraId="01E3BD1A">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农机设备应用与维修、畜禽生产技术、制冷和空调设备运行与维护、农产品贮藏与加工、新能源汽车运用与维修、汽车运用与维修、高速铁路乘务、无人机操控与维护、淡水养殖、计算机平面设计、电子商务、会计事务、幼儿保育、中餐烹饪、美发与形象设计、休闲体育服务与管理、中西面点、宠物养护与经营、智能网联汽车技术、西餐烹饪、运动训练</w:t>
            </w:r>
          </w:p>
        </w:tc>
        <w:tc>
          <w:tcPr>
            <w:tcW w:w="318" w:type="pct"/>
            <w:tcBorders>
              <w:top w:val="nil"/>
              <w:left w:val="nil"/>
              <w:bottom w:val="single" w:color="000000" w:sz="8" w:space="0"/>
              <w:right w:val="single" w:color="000000" w:sz="8" w:space="0"/>
            </w:tcBorders>
            <w:noWrap/>
            <w:vAlign w:val="center"/>
          </w:tcPr>
          <w:p w14:paraId="4EAC724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0DB4820F">
        <w:tblPrEx>
          <w:tblCellMar>
            <w:top w:w="0" w:type="dxa"/>
            <w:left w:w="108" w:type="dxa"/>
            <w:bottom w:w="0" w:type="dxa"/>
            <w:right w:w="108" w:type="dxa"/>
          </w:tblCellMar>
        </w:tblPrEx>
        <w:trPr>
          <w:trHeight w:val="1260" w:hRule="atLeast"/>
          <w:jc w:val="center"/>
        </w:trPr>
        <w:tc>
          <w:tcPr>
            <w:tcW w:w="491" w:type="pct"/>
            <w:tcBorders>
              <w:top w:val="nil"/>
              <w:left w:val="single" w:color="000000" w:sz="8" w:space="0"/>
              <w:bottom w:val="single" w:color="000000" w:sz="8" w:space="0"/>
              <w:right w:val="single" w:color="000000" w:sz="8" w:space="0"/>
            </w:tcBorders>
            <w:noWrap/>
            <w:vAlign w:val="center"/>
          </w:tcPr>
          <w:p w14:paraId="214FB773">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3645000413</w:t>
            </w:r>
          </w:p>
        </w:tc>
        <w:tc>
          <w:tcPr>
            <w:tcW w:w="437" w:type="pct"/>
            <w:tcBorders>
              <w:top w:val="nil"/>
              <w:left w:val="nil"/>
              <w:bottom w:val="single" w:color="000000" w:sz="8" w:space="0"/>
              <w:right w:val="single" w:color="000000" w:sz="8" w:space="0"/>
            </w:tcBorders>
            <w:noWrap/>
            <w:vAlign w:val="center"/>
          </w:tcPr>
          <w:p w14:paraId="3E22A57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广西中医药大学附设中医学校（广西中医学校）</w:t>
            </w:r>
          </w:p>
        </w:tc>
        <w:tc>
          <w:tcPr>
            <w:tcW w:w="295" w:type="pct"/>
            <w:tcBorders>
              <w:top w:val="nil"/>
              <w:left w:val="nil"/>
              <w:bottom w:val="single" w:color="000000" w:sz="8" w:space="0"/>
              <w:right w:val="single" w:color="000000" w:sz="8" w:space="0"/>
            </w:tcBorders>
            <w:noWrap/>
            <w:vAlign w:val="center"/>
          </w:tcPr>
          <w:p w14:paraId="2909A024">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24B3C041">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南宁市东葛路</w:t>
            </w:r>
            <w:r>
              <w:rPr>
                <w:rFonts w:hint="eastAsia" w:ascii="Times New Roman" w:hAnsi="Times New Roman" w:eastAsia="宋体" w:cs="宋体"/>
                <w:color w:val="000000"/>
                <w:kern w:val="0"/>
                <w:sz w:val="24"/>
                <w:highlight w:val="none"/>
              </w:rPr>
              <w:t>61</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3278648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黄其佳</w:t>
            </w:r>
          </w:p>
          <w:p w14:paraId="085B38DA">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15977798420</w:t>
            </w:r>
          </w:p>
        </w:tc>
        <w:tc>
          <w:tcPr>
            <w:tcW w:w="1845" w:type="pct"/>
            <w:tcBorders>
              <w:top w:val="nil"/>
              <w:left w:val="nil"/>
              <w:bottom w:val="single" w:color="000000" w:sz="8" w:space="0"/>
              <w:right w:val="single" w:color="000000" w:sz="8" w:space="0"/>
            </w:tcBorders>
            <w:noWrap/>
            <w:vAlign w:val="center"/>
          </w:tcPr>
          <w:p w14:paraId="761AC5B6">
            <w:pPr>
              <w:widowControl/>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康复技术、药剂、中医、护理、中药、中医康复技术、美容美体艺术、中医养生保健、婴幼儿托育、老年人服务与管理、中医护理</w:t>
            </w:r>
          </w:p>
        </w:tc>
        <w:tc>
          <w:tcPr>
            <w:tcW w:w="318" w:type="pct"/>
            <w:tcBorders>
              <w:top w:val="nil"/>
              <w:left w:val="nil"/>
              <w:bottom w:val="single" w:color="000000" w:sz="8" w:space="0"/>
              <w:right w:val="single" w:color="000000" w:sz="8" w:space="0"/>
            </w:tcBorders>
            <w:noWrap/>
            <w:vAlign w:val="center"/>
          </w:tcPr>
          <w:p w14:paraId="2A88158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23C117AB">
        <w:tblPrEx>
          <w:tblCellMar>
            <w:top w:w="0" w:type="dxa"/>
            <w:left w:w="108" w:type="dxa"/>
            <w:bottom w:w="0" w:type="dxa"/>
            <w:right w:w="108" w:type="dxa"/>
          </w:tblCellMar>
        </w:tblPrEx>
        <w:trPr>
          <w:trHeight w:val="1572" w:hRule="atLeast"/>
          <w:jc w:val="center"/>
        </w:trPr>
        <w:tc>
          <w:tcPr>
            <w:tcW w:w="491" w:type="pct"/>
            <w:tcBorders>
              <w:top w:val="nil"/>
              <w:left w:val="single" w:color="000000" w:sz="8" w:space="0"/>
              <w:bottom w:val="single" w:color="000000" w:sz="8" w:space="0"/>
              <w:right w:val="single" w:color="000000" w:sz="8" w:space="0"/>
            </w:tcBorders>
            <w:noWrap/>
            <w:vAlign w:val="center"/>
          </w:tcPr>
          <w:p w14:paraId="0C1B5B7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3645000408</w:t>
            </w:r>
          </w:p>
        </w:tc>
        <w:tc>
          <w:tcPr>
            <w:tcW w:w="437" w:type="pct"/>
            <w:tcBorders>
              <w:top w:val="nil"/>
              <w:left w:val="nil"/>
              <w:bottom w:val="single" w:color="000000" w:sz="8" w:space="0"/>
              <w:right w:val="single" w:color="000000" w:sz="8" w:space="0"/>
            </w:tcBorders>
            <w:noWrap/>
            <w:vAlign w:val="center"/>
          </w:tcPr>
          <w:p w14:paraId="3E509C09">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广西机电工业学校</w:t>
            </w:r>
          </w:p>
        </w:tc>
        <w:tc>
          <w:tcPr>
            <w:tcW w:w="295" w:type="pct"/>
            <w:tcBorders>
              <w:top w:val="nil"/>
              <w:left w:val="nil"/>
              <w:bottom w:val="single" w:color="000000" w:sz="8" w:space="0"/>
              <w:right w:val="single" w:color="000000" w:sz="8" w:space="0"/>
            </w:tcBorders>
            <w:noWrap/>
            <w:vAlign w:val="center"/>
          </w:tcPr>
          <w:p w14:paraId="4571193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FFFF00" w:sz="4" w:space="0"/>
              <w:left w:val="single" w:color="FFFF00" w:sz="4" w:space="0"/>
              <w:bottom w:val="single" w:color="000000" w:sz="8" w:space="0"/>
              <w:right w:val="single" w:color="000000" w:sz="8" w:space="0"/>
            </w:tcBorders>
            <w:noWrap/>
            <w:vAlign w:val="top"/>
          </w:tcPr>
          <w:p w14:paraId="74276786">
            <w:pPr>
              <w:widowControl/>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3A3F35AF">
            <w:pPr>
              <w:widowControl/>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南宁市青秀区东葛路</w:t>
            </w:r>
            <w:r>
              <w:rPr>
                <w:rFonts w:hint="eastAsia" w:ascii="Times New Roman" w:hAnsi="Times New Roman" w:eastAsia="宋体" w:cs="宋体"/>
                <w:color w:val="000000"/>
                <w:kern w:val="0"/>
                <w:sz w:val="24"/>
                <w:highlight w:val="none"/>
              </w:rPr>
              <w:t>109</w:t>
            </w:r>
            <w:r>
              <w:rPr>
                <w:rFonts w:hint="eastAsia" w:ascii="宋体" w:hAnsi="宋体" w:eastAsia="宋体" w:cs="宋体"/>
                <w:color w:val="000000"/>
                <w:kern w:val="0"/>
                <w:sz w:val="24"/>
                <w:highlight w:val="none"/>
              </w:rPr>
              <w:t>号。</w:t>
            </w:r>
          </w:p>
          <w:p w14:paraId="030A92E2">
            <w:pPr>
              <w:widowControl/>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094AE589">
            <w:pPr>
              <w:widowControl/>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南宁市西乡塘区友爱北路东二巷</w:t>
            </w:r>
            <w:r>
              <w:rPr>
                <w:rFonts w:hint="eastAsia" w:ascii="Times New Roman" w:hAnsi="Times New Roman" w:eastAsia="宋体" w:cs="宋体"/>
                <w:color w:val="000000"/>
                <w:kern w:val="0"/>
                <w:sz w:val="24"/>
                <w:highlight w:val="none"/>
              </w:rPr>
              <w:t>2</w:t>
            </w:r>
            <w:r>
              <w:rPr>
                <w:rFonts w:hint="eastAsia" w:ascii="宋体" w:hAnsi="宋体" w:eastAsia="宋体" w:cs="宋体"/>
                <w:color w:val="000000"/>
                <w:kern w:val="0"/>
                <w:sz w:val="24"/>
                <w:highlight w:val="none"/>
              </w:rPr>
              <w:t>号。</w:t>
            </w:r>
          </w:p>
          <w:p w14:paraId="3F0BEB56">
            <w:pPr>
              <w:widowControl/>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校外办学点：</w:t>
            </w:r>
          </w:p>
          <w:p w14:paraId="31197DD1">
            <w:pPr>
              <w:widowControl/>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南宁市青秀区建政路</w:t>
            </w:r>
            <w:r>
              <w:rPr>
                <w:rFonts w:hint="eastAsia" w:ascii="Times New Roman" w:hAnsi="Times New Roman" w:eastAsia="宋体" w:cs="宋体"/>
                <w:color w:val="000000"/>
                <w:kern w:val="0"/>
                <w:sz w:val="24"/>
                <w:highlight w:val="none"/>
              </w:rPr>
              <w:t>5</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1577A6D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叶锦阳</w:t>
            </w:r>
          </w:p>
          <w:p w14:paraId="57288C8E">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5634738</w:t>
            </w:r>
          </w:p>
        </w:tc>
        <w:tc>
          <w:tcPr>
            <w:tcW w:w="1845" w:type="pct"/>
            <w:tcBorders>
              <w:top w:val="nil"/>
              <w:left w:val="nil"/>
              <w:bottom w:val="single" w:color="000000" w:sz="8" w:space="0"/>
              <w:right w:val="single" w:color="000000" w:sz="8" w:space="0"/>
            </w:tcBorders>
            <w:noWrap/>
            <w:vAlign w:val="top"/>
          </w:tcPr>
          <w:p w14:paraId="5BC1F9D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岩土工程勘察与施工、国土资源调查、工程测量技术、地图绘制与地理信息系统、制冷和空调设备运行与维护、数控技术应用、机电技术应用、工业机器人技术应用、汽车运用与维修、社会文化艺术、物联网技术应用、计算机应用、电子技术应用、新能源汽车运用与维修、电子商务、会计事务、计算机网络技术、幼儿保育、智能网联汽车技术</w:t>
            </w:r>
          </w:p>
        </w:tc>
        <w:tc>
          <w:tcPr>
            <w:tcW w:w="318" w:type="pct"/>
            <w:tcBorders>
              <w:top w:val="nil"/>
              <w:left w:val="nil"/>
              <w:bottom w:val="single" w:color="000000" w:sz="8" w:space="0"/>
              <w:right w:val="single" w:color="000000" w:sz="8" w:space="0"/>
            </w:tcBorders>
            <w:noWrap/>
            <w:vAlign w:val="center"/>
          </w:tcPr>
          <w:p w14:paraId="1FA6292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272E08CA">
        <w:tblPrEx>
          <w:tblCellMar>
            <w:top w:w="0" w:type="dxa"/>
            <w:left w:w="108" w:type="dxa"/>
            <w:bottom w:w="0" w:type="dxa"/>
            <w:right w:w="108" w:type="dxa"/>
          </w:tblCellMar>
        </w:tblPrEx>
        <w:trPr>
          <w:trHeight w:val="960" w:hRule="atLeast"/>
          <w:jc w:val="center"/>
        </w:trPr>
        <w:tc>
          <w:tcPr>
            <w:tcW w:w="491" w:type="pct"/>
            <w:tcBorders>
              <w:top w:val="nil"/>
              <w:left w:val="single" w:color="000000" w:sz="8" w:space="0"/>
              <w:bottom w:val="single" w:color="000000" w:sz="8" w:space="0"/>
              <w:right w:val="single" w:color="000000" w:sz="8" w:space="0"/>
            </w:tcBorders>
            <w:noWrap/>
            <w:vAlign w:val="center"/>
          </w:tcPr>
          <w:p w14:paraId="3B025A2B">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3645000410</w:t>
            </w:r>
          </w:p>
        </w:tc>
        <w:tc>
          <w:tcPr>
            <w:tcW w:w="437" w:type="pct"/>
            <w:tcBorders>
              <w:top w:val="nil"/>
              <w:left w:val="nil"/>
              <w:bottom w:val="single" w:color="000000" w:sz="8" w:space="0"/>
              <w:right w:val="single" w:color="000000" w:sz="8" w:space="0"/>
            </w:tcBorders>
            <w:noWrap/>
            <w:vAlign w:val="center"/>
          </w:tcPr>
          <w:p w14:paraId="3C8A4EF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广西第一工业学校</w:t>
            </w:r>
          </w:p>
        </w:tc>
        <w:tc>
          <w:tcPr>
            <w:tcW w:w="295" w:type="pct"/>
            <w:tcBorders>
              <w:top w:val="nil"/>
              <w:left w:val="nil"/>
              <w:bottom w:val="single" w:color="000000" w:sz="8" w:space="0"/>
              <w:right w:val="single" w:color="000000" w:sz="8" w:space="0"/>
            </w:tcBorders>
            <w:noWrap/>
            <w:vAlign w:val="center"/>
          </w:tcPr>
          <w:p w14:paraId="6915B339">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766FA0A8">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南宁市兴宁区长堽路三里一巷</w:t>
            </w:r>
            <w:r>
              <w:rPr>
                <w:rFonts w:hint="eastAsia" w:ascii="Times New Roman" w:hAnsi="Times New Roman" w:eastAsia="宋体" w:cs="宋体"/>
                <w:color w:val="000000"/>
                <w:kern w:val="0"/>
                <w:sz w:val="24"/>
                <w:highlight w:val="none"/>
              </w:rPr>
              <w:t>43</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03DF632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蓝美周</w:t>
            </w:r>
          </w:p>
          <w:p w14:paraId="4E87CB1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15907710750</w:t>
            </w:r>
          </w:p>
        </w:tc>
        <w:tc>
          <w:tcPr>
            <w:tcW w:w="1845" w:type="pct"/>
            <w:tcBorders>
              <w:top w:val="nil"/>
              <w:left w:val="nil"/>
              <w:bottom w:val="single" w:color="000000" w:sz="8" w:space="0"/>
              <w:right w:val="single" w:color="000000" w:sz="8" w:space="0"/>
            </w:tcBorders>
            <w:noWrap/>
            <w:vAlign w:val="center"/>
          </w:tcPr>
          <w:p w14:paraId="64F5F398">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物流服务与管理、计算机应用、计算机网络技术、汽车运用与维修、数控技术应用、建筑工程施工、模具制造技术、消防工程技术、跨境电子商务、工业机器人技术应用、机电技术应用、会计事务、高星级饭店运营与管理、工程测量技术、新能源汽车运用与维修、应急救援技术。</w:t>
            </w:r>
          </w:p>
        </w:tc>
        <w:tc>
          <w:tcPr>
            <w:tcW w:w="318" w:type="pct"/>
            <w:tcBorders>
              <w:top w:val="nil"/>
              <w:left w:val="nil"/>
              <w:bottom w:val="single" w:color="000000" w:sz="8" w:space="0"/>
              <w:right w:val="single" w:color="000000" w:sz="8" w:space="0"/>
            </w:tcBorders>
            <w:noWrap/>
            <w:vAlign w:val="center"/>
          </w:tcPr>
          <w:p w14:paraId="6244521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四星级区示范 </w:t>
            </w:r>
          </w:p>
        </w:tc>
      </w:tr>
      <w:tr w14:paraId="0F56A940">
        <w:tblPrEx>
          <w:tblCellMar>
            <w:top w:w="0" w:type="dxa"/>
            <w:left w:w="108" w:type="dxa"/>
            <w:bottom w:w="0" w:type="dxa"/>
            <w:right w:w="108" w:type="dxa"/>
          </w:tblCellMar>
        </w:tblPrEx>
        <w:trPr>
          <w:trHeight w:val="664" w:hRule="atLeast"/>
          <w:jc w:val="center"/>
        </w:trPr>
        <w:tc>
          <w:tcPr>
            <w:tcW w:w="491" w:type="pct"/>
            <w:tcBorders>
              <w:top w:val="nil"/>
              <w:left w:val="single" w:color="000000" w:sz="8" w:space="0"/>
              <w:bottom w:val="single" w:color="000000" w:sz="8" w:space="0"/>
              <w:right w:val="single" w:color="000000" w:sz="8" w:space="0"/>
            </w:tcBorders>
            <w:noWrap/>
            <w:vAlign w:val="center"/>
          </w:tcPr>
          <w:p w14:paraId="35A9CE51">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3645000427</w:t>
            </w:r>
          </w:p>
        </w:tc>
        <w:tc>
          <w:tcPr>
            <w:tcW w:w="437" w:type="pct"/>
            <w:tcBorders>
              <w:top w:val="nil"/>
              <w:left w:val="nil"/>
              <w:bottom w:val="single" w:color="000000" w:sz="8" w:space="0"/>
              <w:right w:val="single" w:color="000000" w:sz="8" w:space="0"/>
            </w:tcBorders>
            <w:noWrap/>
            <w:vAlign w:val="center"/>
          </w:tcPr>
          <w:p w14:paraId="756731EC">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广西交通运输学校</w:t>
            </w:r>
          </w:p>
        </w:tc>
        <w:tc>
          <w:tcPr>
            <w:tcW w:w="295" w:type="pct"/>
            <w:tcBorders>
              <w:top w:val="nil"/>
              <w:left w:val="nil"/>
              <w:bottom w:val="single" w:color="000000" w:sz="8" w:space="0"/>
              <w:right w:val="single" w:color="000000" w:sz="8" w:space="0"/>
            </w:tcBorders>
            <w:noWrap/>
            <w:vAlign w:val="center"/>
          </w:tcPr>
          <w:p w14:paraId="040C475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18B5D186">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南宁市大学东路</w:t>
            </w:r>
            <w:r>
              <w:rPr>
                <w:rFonts w:hint="eastAsia" w:ascii="Times New Roman" w:hAnsi="Times New Roman" w:eastAsia="宋体" w:cs="宋体"/>
                <w:color w:val="000000"/>
                <w:kern w:val="0"/>
                <w:sz w:val="24"/>
                <w:highlight w:val="none"/>
              </w:rPr>
              <w:t>109</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201C390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陈波</w:t>
            </w:r>
          </w:p>
          <w:p w14:paraId="4B672B2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3243841</w:t>
            </w:r>
          </w:p>
        </w:tc>
        <w:tc>
          <w:tcPr>
            <w:tcW w:w="1845" w:type="pct"/>
            <w:tcBorders>
              <w:top w:val="nil"/>
              <w:left w:val="nil"/>
              <w:bottom w:val="single" w:color="000000" w:sz="8" w:space="0"/>
              <w:right w:val="single" w:color="000000" w:sz="8" w:space="0"/>
            </w:tcBorders>
            <w:noWrap/>
            <w:vAlign w:val="center"/>
          </w:tcPr>
          <w:p w14:paraId="2B97F4CE">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汽车运用与维修、交通工程机械运用与维修、高速铁路乘务、邮轮乘务、机电技术应用、工业机器人技术应用、新能源汽车运用与维修、船舶驾驶、轮机维护与管理、港口机械运用与维修、计算机网络技术、计算机应用、会计事务、物流服务与管理、高星级饭店运营与管理、物联网技术应用、电子商务、智能设备运行与维护、航空服务、运动训练、智能网联汽车技术</w:t>
            </w:r>
          </w:p>
        </w:tc>
        <w:tc>
          <w:tcPr>
            <w:tcW w:w="318" w:type="pct"/>
            <w:tcBorders>
              <w:top w:val="nil"/>
              <w:left w:val="nil"/>
              <w:bottom w:val="single" w:color="000000" w:sz="8" w:space="0"/>
              <w:right w:val="single" w:color="000000" w:sz="8" w:space="0"/>
            </w:tcBorders>
            <w:noWrap/>
            <w:vAlign w:val="center"/>
          </w:tcPr>
          <w:p w14:paraId="0A4A6DD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58E98815">
        <w:tblPrEx>
          <w:tblCellMar>
            <w:top w:w="0" w:type="dxa"/>
            <w:left w:w="108" w:type="dxa"/>
            <w:bottom w:w="0" w:type="dxa"/>
            <w:right w:w="108" w:type="dxa"/>
          </w:tblCellMar>
        </w:tblPrEx>
        <w:trPr>
          <w:trHeight w:val="1170" w:hRule="atLeast"/>
          <w:jc w:val="center"/>
        </w:trPr>
        <w:tc>
          <w:tcPr>
            <w:tcW w:w="491" w:type="pct"/>
            <w:tcBorders>
              <w:top w:val="nil"/>
              <w:left w:val="single" w:color="000000" w:sz="8" w:space="0"/>
              <w:bottom w:val="single" w:color="000000" w:sz="8" w:space="0"/>
              <w:right w:val="single" w:color="000000" w:sz="8" w:space="0"/>
            </w:tcBorders>
            <w:noWrap/>
            <w:vAlign w:val="center"/>
          </w:tcPr>
          <w:p w14:paraId="1DBE31D1">
            <w:pPr>
              <w:widowControl/>
              <w:tabs>
                <w:tab w:val="left" w:pos="304"/>
              </w:tabs>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3645000434</w:t>
            </w:r>
          </w:p>
        </w:tc>
        <w:tc>
          <w:tcPr>
            <w:tcW w:w="437" w:type="pct"/>
            <w:tcBorders>
              <w:top w:val="nil"/>
              <w:left w:val="nil"/>
              <w:bottom w:val="single" w:color="000000" w:sz="8" w:space="0"/>
              <w:right w:val="single" w:color="000000" w:sz="8" w:space="0"/>
            </w:tcBorders>
            <w:noWrap/>
            <w:vAlign w:val="center"/>
          </w:tcPr>
          <w:p w14:paraId="0533804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广西工商学校</w:t>
            </w:r>
          </w:p>
        </w:tc>
        <w:tc>
          <w:tcPr>
            <w:tcW w:w="295" w:type="pct"/>
            <w:tcBorders>
              <w:top w:val="nil"/>
              <w:left w:val="nil"/>
              <w:bottom w:val="single" w:color="000000" w:sz="8" w:space="0"/>
              <w:right w:val="single" w:color="000000" w:sz="8" w:space="0"/>
            </w:tcBorders>
            <w:noWrap/>
            <w:vAlign w:val="center"/>
          </w:tcPr>
          <w:p w14:paraId="16CA3D1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2125A93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南宁市大岭路</w:t>
            </w:r>
            <w:r>
              <w:rPr>
                <w:rFonts w:hint="eastAsia" w:ascii="Times New Roman" w:hAnsi="Times New Roman" w:eastAsia="宋体" w:cs="宋体"/>
                <w:color w:val="000000"/>
                <w:kern w:val="0"/>
                <w:sz w:val="24"/>
                <w:highlight w:val="none"/>
              </w:rPr>
              <w:t>77</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1BAA533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石晓艺</w:t>
            </w:r>
          </w:p>
          <w:p w14:paraId="3B5D8CC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321054718277185483</w:t>
            </w:r>
          </w:p>
        </w:tc>
        <w:tc>
          <w:tcPr>
            <w:tcW w:w="1845" w:type="pct"/>
            <w:tcBorders>
              <w:top w:val="nil"/>
              <w:left w:val="nil"/>
              <w:bottom w:val="single" w:color="000000" w:sz="8" w:space="0"/>
              <w:right w:val="single" w:color="000000" w:sz="8" w:space="0"/>
            </w:tcBorders>
            <w:noWrap/>
            <w:vAlign w:val="center"/>
          </w:tcPr>
          <w:p w14:paraId="7592A694">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城市轨道交通运营服务、电子商务、计算机平面设计、艺术设计与制作、会计事务、市场营销、计算机应用、汽车美容与装潢、广告设计与制作、幼儿保育、产品质量监督检验、新能源汽车运用与维修</w:t>
            </w:r>
          </w:p>
        </w:tc>
        <w:tc>
          <w:tcPr>
            <w:tcW w:w="318" w:type="pct"/>
            <w:tcBorders>
              <w:top w:val="nil"/>
              <w:left w:val="nil"/>
              <w:bottom w:val="single" w:color="000000" w:sz="8" w:space="0"/>
              <w:right w:val="single" w:color="000000" w:sz="8" w:space="0"/>
            </w:tcBorders>
            <w:noWrap/>
            <w:vAlign w:val="center"/>
          </w:tcPr>
          <w:p w14:paraId="3162392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362CF5B4">
        <w:tblPrEx>
          <w:tblCellMar>
            <w:top w:w="0" w:type="dxa"/>
            <w:left w:w="108" w:type="dxa"/>
            <w:bottom w:w="0" w:type="dxa"/>
            <w:right w:w="108" w:type="dxa"/>
          </w:tblCellMar>
        </w:tblPrEx>
        <w:trPr>
          <w:trHeight w:val="1466" w:hRule="atLeast"/>
          <w:jc w:val="center"/>
        </w:trPr>
        <w:tc>
          <w:tcPr>
            <w:tcW w:w="491" w:type="pct"/>
            <w:tcBorders>
              <w:top w:val="nil"/>
              <w:left w:val="single" w:color="000000" w:sz="8" w:space="0"/>
              <w:bottom w:val="single" w:color="000000" w:sz="8" w:space="0"/>
              <w:right w:val="single" w:color="000000" w:sz="8" w:space="0"/>
            </w:tcBorders>
            <w:noWrap/>
            <w:vAlign w:val="center"/>
          </w:tcPr>
          <w:p w14:paraId="51DEDC9F">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3645000415</w:t>
            </w:r>
          </w:p>
        </w:tc>
        <w:tc>
          <w:tcPr>
            <w:tcW w:w="437" w:type="pct"/>
            <w:tcBorders>
              <w:top w:val="nil"/>
              <w:left w:val="nil"/>
              <w:bottom w:val="single" w:color="000000" w:sz="8" w:space="0"/>
              <w:right w:val="single" w:color="000000" w:sz="8" w:space="0"/>
            </w:tcBorders>
            <w:noWrap/>
            <w:vAlign w:val="center"/>
          </w:tcPr>
          <w:p w14:paraId="7929A84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广西艺术学校</w:t>
            </w:r>
          </w:p>
        </w:tc>
        <w:tc>
          <w:tcPr>
            <w:tcW w:w="295" w:type="pct"/>
            <w:tcBorders>
              <w:top w:val="nil"/>
              <w:left w:val="nil"/>
              <w:bottom w:val="single" w:color="000000" w:sz="8" w:space="0"/>
              <w:right w:val="single" w:color="000000" w:sz="8" w:space="0"/>
            </w:tcBorders>
            <w:noWrap/>
            <w:vAlign w:val="center"/>
          </w:tcPr>
          <w:p w14:paraId="246E5AA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5534BFE7">
            <w:pPr>
              <w:widowControl/>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64303AD7">
            <w:pPr>
              <w:widowControl/>
              <w:numPr>
                <w:ilvl w:val="0"/>
                <w:numId w:val="0"/>
              </w:numPr>
              <w:jc w:val="left"/>
              <w:rPr>
                <w:rFonts w:hint="eastAsia" w:ascii="Times New Roman" w:hAnsi="Times New Roman" w:cs="宋体"/>
                <w:color w:val="000000"/>
                <w:kern w:val="0"/>
                <w:sz w:val="24"/>
                <w:highlight w:val="none"/>
                <w:lang w:eastAsia="zh-CN"/>
              </w:rPr>
            </w:pPr>
            <w:r>
              <w:rPr>
                <w:rFonts w:hint="eastAsia" w:ascii="宋体" w:hAnsi="宋体" w:eastAsia="宋体" w:cs="宋体"/>
                <w:color w:val="000000"/>
                <w:kern w:val="0"/>
                <w:sz w:val="24"/>
                <w:highlight w:val="none"/>
              </w:rPr>
              <w:t>南宁市园湖南路</w:t>
            </w:r>
            <w:r>
              <w:rPr>
                <w:rFonts w:hint="eastAsia" w:ascii="Times New Roman" w:hAnsi="Times New Roman" w:eastAsia="宋体" w:cs="宋体"/>
                <w:color w:val="000000"/>
                <w:kern w:val="0"/>
                <w:sz w:val="24"/>
                <w:highlight w:val="none"/>
              </w:rPr>
              <w:t>24</w:t>
            </w:r>
            <w:r>
              <w:rPr>
                <w:rFonts w:hint="eastAsia" w:ascii="Times New Roman" w:hAnsi="Times New Roman" w:cs="宋体"/>
                <w:color w:val="000000"/>
                <w:kern w:val="0"/>
                <w:sz w:val="24"/>
                <w:highlight w:val="none"/>
                <w:lang w:eastAsia="zh-CN"/>
              </w:rPr>
              <w:t>号</w:t>
            </w:r>
          </w:p>
          <w:p w14:paraId="3CBC427E">
            <w:pPr>
              <w:widowControl/>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校外办学点：</w:t>
            </w:r>
          </w:p>
          <w:p w14:paraId="75A1A3EE">
            <w:pPr>
              <w:widowControl/>
              <w:numPr>
                <w:ilvl w:val="0"/>
                <w:numId w:val="0"/>
              </w:numPr>
              <w:rPr>
                <w:rFonts w:hint="eastAsia" w:ascii="宋体" w:hAnsi="宋体" w:cs="宋体"/>
                <w:color w:val="000000"/>
                <w:kern w:val="0"/>
                <w:sz w:val="24"/>
                <w:highlight w:val="none"/>
                <w:lang w:val="en-US" w:eastAsia="zh-CN"/>
              </w:rPr>
            </w:pPr>
            <w:r>
              <w:rPr>
                <w:rFonts w:hint="eastAsia" w:ascii="Times New Roman" w:hAnsi="Times New Roman" w:cs="宋体"/>
                <w:color w:val="000000"/>
                <w:kern w:val="0"/>
                <w:sz w:val="24"/>
                <w:highlight w:val="none"/>
                <w:lang w:val="en-US" w:eastAsia="zh-CN"/>
              </w:rPr>
              <w:t>1</w:t>
            </w:r>
            <w:r>
              <w:rPr>
                <w:rFonts w:hint="eastAsia" w:ascii="宋体" w:hAnsi="宋体" w:cs="宋体"/>
                <w:color w:val="000000"/>
                <w:kern w:val="0"/>
                <w:sz w:val="24"/>
                <w:highlight w:val="none"/>
                <w:lang w:val="en-US" w:eastAsia="zh-CN"/>
              </w:rPr>
              <w:t>.南宁市兴宁区民生街道长堽路二里二号</w:t>
            </w:r>
          </w:p>
          <w:p w14:paraId="4BEB07A9">
            <w:pPr>
              <w:widowControl/>
              <w:numPr>
                <w:ilvl w:val="0"/>
                <w:numId w:val="0"/>
              </w:numPr>
              <w:rPr>
                <w:rFonts w:hint="eastAsia" w:ascii="宋体" w:hAnsi="宋体" w:cs="宋体"/>
                <w:color w:val="000000"/>
                <w:kern w:val="0"/>
                <w:sz w:val="24"/>
                <w:highlight w:val="none"/>
                <w:lang w:val="en-US" w:eastAsia="zh-CN"/>
              </w:rPr>
            </w:pPr>
            <w:r>
              <w:rPr>
                <w:rFonts w:hint="eastAsia" w:ascii="Times New Roman" w:hAnsi="Times New Roman" w:cs="宋体"/>
                <w:color w:val="000000"/>
                <w:kern w:val="0"/>
                <w:sz w:val="24"/>
                <w:highlight w:val="none"/>
                <w:lang w:val="en-US" w:eastAsia="zh-CN"/>
              </w:rPr>
              <w:t>2</w:t>
            </w:r>
            <w:r>
              <w:rPr>
                <w:rFonts w:hint="eastAsia" w:ascii="宋体" w:hAnsi="宋体" w:cs="宋体"/>
                <w:color w:val="000000"/>
                <w:kern w:val="0"/>
                <w:sz w:val="24"/>
                <w:highlight w:val="none"/>
                <w:lang w:val="en-US" w:eastAsia="zh-CN"/>
              </w:rPr>
              <w:t>.南宁市北路村七冬坡</w:t>
            </w:r>
            <w:r>
              <w:rPr>
                <w:rFonts w:hint="eastAsia" w:ascii="Times New Roman" w:hAnsi="Times New Roman" w:cs="宋体"/>
                <w:color w:val="000000"/>
                <w:kern w:val="0"/>
                <w:sz w:val="24"/>
                <w:highlight w:val="none"/>
                <w:lang w:val="en-US" w:eastAsia="zh-CN"/>
              </w:rPr>
              <w:t>262</w:t>
            </w:r>
            <w:r>
              <w:rPr>
                <w:rFonts w:hint="eastAsia" w:ascii="宋体" w:hAnsi="宋体" w:cs="宋体"/>
                <w:color w:val="000000"/>
                <w:kern w:val="0"/>
                <w:sz w:val="24"/>
                <w:highlight w:val="none"/>
                <w:lang w:val="en-US" w:eastAsia="zh-CN"/>
              </w:rPr>
              <w:t>号</w:t>
            </w:r>
          </w:p>
          <w:p w14:paraId="30EDA97C">
            <w:pPr>
              <w:rPr>
                <w:rFonts w:hint="eastAsia" w:ascii="Times New Roman" w:hAnsi="Times New Roman" w:cs="宋体"/>
                <w:color w:val="000000"/>
                <w:kern w:val="0"/>
                <w:sz w:val="24"/>
                <w:highlight w:val="none"/>
                <w:lang w:eastAsia="zh-CN"/>
              </w:rPr>
            </w:pPr>
            <w:r>
              <w:rPr>
                <w:rFonts w:hint="eastAsia" w:ascii="Times New Roman" w:hAnsi="Times New Roman" w:cs="宋体"/>
                <w:color w:val="000000"/>
                <w:kern w:val="0"/>
                <w:sz w:val="24"/>
                <w:highlight w:val="none"/>
                <w:lang w:val="en-US" w:eastAsia="zh-CN"/>
              </w:rPr>
              <w:t>3</w:t>
            </w:r>
            <w:r>
              <w:rPr>
                <w:rFonts w:hint="eastAsia" w:ascii="宋体" w:hAnsi="宋体" w:cs="宋体"/>
                <w:color w:val="000000"/>
                <w:kern w:val="0"/>
                <w:sz w:val="24"/>
                <w:highlight w:val="none"/>
                <w:lang w:val="en-US" w:eastAsia="zh-CN"/>
              </w:rPr>
              <w:t>.南宁市江南区石碑路</w:t>
            </w:r>
            <w:r>
              <w:rPr>
                <w:rFonts w:hint="eastAsia" w:ascii="Times New Roman" w:hAnsi="Times New Roman" w:cs="宋体"/>
                <w:color w:val="000000"/>
                <w:kern w:val="0"/>
                <w:sz w:val="24"/>
                <w:highlight w:val="none"/>
                <w:lang w:val="en-US" w:eastAsia="zh-CN"/>
              </w:rPr>
              <w:t>58</w:t>
            </w:r>
            <w:r>
              <w:rPr>
                <w:rFonts w:hint="eastAsia" w:ascii="宋体" w:hAnsi="宋体" w:cs="宋体"/>
                <w:color w:val="000000"/>
                <w:kern w:val="0"/>
                <w:sz w:val="24"/>
                <w:highlight w:val="none"/>
                <w:lang w:val="en-US" w:eastAsia="zh-CN"/>
              </w:rPr>
              <w:t>号产投江南产业园</w:t>
            </w:r>
          </w:p>
        </w:tc>
        <w:tc>
          <w:tcPr>
            <w:tcW w:w="593" w:type="pct"/>
            <w:tcBorders>
              <w:top w:val="nil"/>
              <w:left w:val="nil"/>
              <w:bottom w:val="single" w:color="000000" w:sz="8" w:space="0"/>
              <w:right w:val="single" w:color="000000" w:sz="8" w:space="0"/>
            </w:tcBorders>
            <w:noWrap/>
            <w:vAlign w:val="center"/>
          </w:tcPr>
          <w:p w14:paraId="28E12200">
            <w:pPr>
              <w:widowControl/>
              <w:jc w:val="center"/>
              <w:rPr>
                <w:rFonts w:hint="eastAsia" w:ascii="Times New Roman" w:hAnsi="Times New Roman" w:eastAsia="宋体" w:cs="宋体"/>
                <w:color w:val="000000"/>
                <w:kern w:val="0"/>
                <w:sz w:val="24"/>
                <w:highlight w:val="none"/>
              </w:rPr>
            </w:pPr>
            <w:r>
              <w:rPr>
                <w:rFonts w:hint="eastAsia" w:ascii="宋体" w:hAnsi="宋体" w:eastAsia="宋体" w:cs="宋体"/>
                <w:color w:val="000000"/>
                <w:kern w:val="0"/>
                <w:sz w:val="24"/>
                <w:highlight w:val="none"/>
              </w:rPr>
              <w:t>唐 良</w:t>
            </w: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5846735</w:t>
            </w:r>
          </w:p>
          <w:p w14:paraId="2A8CD20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18677162238</w:t>
            </w:r>
          </w:p>
        </w:tc>
        <w:tc>
          <w:tcPr>
            <w:tcW w:w="1845" w:type="pct"/>
            <w:tcBorders>
              <w:top w:val="nil"/>
              <w:left w:val="nil"/>
              <w:bottom w:val="single" w:color="000000" w:sz="8" w:space="0"/>
              <w:right w:val="single" w:color="000000" w:sz="8" w:space="0"/>
            </w:tcBorders>
            <w:noWrap/>
            <w:vAlign w:val="center"/>
          </w:tcPr>
          <w:p w14:paraId="021191AC">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播音与主持、舞蹈表演、工艺美术、杂技与魔术表演、音乐表演、戏曲表演</w:t>
            </w:r>
          </w:p>
        </w:tc>
        <w:tc>
          <w:tcPr>
            <w:tcW w:w="318" w:type="pct"/>
            <w:tcBorders>
              <w:top w:val="nil"/>
              <w:left w:val="nil"/>
              <w:bottom w:val="single" w:color="000000" w:sz="8" w:space="0"/>
              <w:right w:val="single" w:color="000000" w:sz="8" w:space="0"/>
            </w:tcBorders>
            <w:noWrap/>
            <w:vAlign w:val="center"/>
          </w:tcPr>
          <w:p w14:paraId="7979BA5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四星级区示范 </w:t>
            </w:r>
          </w:p>
        </w:tc>
      </w:tr>
      <w:tr w14:paraId="76E7344E">
        <w:tblPrEx>
          <w:tblCellMar>
            <w:top w:w="0" w:type="dxa"/>
            <w:left w:w="108" w:type="dxa"/>
            <w:bottom w:w="0" w:type="dxa"/>
            <w:right w:w="108" w:type="dxa"/>
          </w:tblCellMar>
        </w:tblPrEx>
        <w:trPr>
          <w:trHeight w:val="948" w:hRule="atLeast"/>
          <w:jc w:val="center"/>
        </w:trPr>
        <w:tc>
          <w:tcPr>
            <w:tcW w:w="491" w:type="pct"/>
            <w:tcBorders>
              <w:top w:val="nil"/>
              <w:left w:val="single" w:color="000000" w:sz="8" w:space="0"/>
              <w:bottom w:val="single" w:color="000000" w:sz="8" w:space="0"/>
              <w:right w:val="single" w:color="000000" w:sz="8" w:space="0"/>
            </w:tcBorders>
            <w:noWrap/>
            <w:vAlign w:val="center"/>
          </w:tcPr>
          <w:p w14:paraId="752CB3C7">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3645000445</w:t>
            </w:r>
          </w:p>
        </w:tc>
        <w:tc>
          <w:tcPr>
            <w:tcW w:w="437" w:type="pct"/>
            <w:tcBorders>
              <w:top w:val="nil"/>
              <w:left w:val="nil"/>
              <w:bottom w:val="single" w:color="000000" w:sz="8" w:space="0"/>
              <w:right w:val="single" w:color="000000" w:sz="8" w:space="0"/>
            </w:tcBorders>
            <w:noWrap/>
            <w:vAlign w:val="center"/>
          </w:tcPr>
          <w:p w14:paraId="02D38B8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广西壮族自治区体育运动学校</w:t>
            </w:r>
          </w:p>
        </w:tc>
        <w:tc>
          <w:tcPr>
            <w:tcW w:w="295" w:type="pct"/>
            <w:tcBorders>
              <w:top w:val="nil"/>
              <w:left w:val="nil"/>
              <w:bottom w:val="single" w:color="000000" w:sz="8" w:space="0"/>
              <w:right w:val="single" w:color="000000" w:sz="8" w:space="0"/>
            </w:tcBorders>
            <w:noWrap/>
            <w:vAlign w:val="center"/>
          </w:tcPr>
          <w:p w14:paraId="1B361EC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335B9002">
            <w:pPr>
              <w:widowControl/>
              <w:jc w:val="both"/>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南宁市中华路</w:t>
            </w:r>
            <w:r>
              <w:rPr>
                <w:rFonts w:hint="eastAsia" w:ascii="Times New Roman" w:hAnsi="Times New Roman" w:eastAsia="宋体" w:cs="宋体"/>
                <w:color w:val="000000"/>
                <w:kern w:val="0"/>
                <w:sz w:val="24"/>
                <w:highlight w:val="none"/>
              </w:rPr>
              <w:t>7</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4A4ECB0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李宇</w:t>
            </w:r>
          </w:p>
          <w:p w14:paraId="59673ADD">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2213902</w:t>
            </w:r>
          </w:p>
        </w:tc>
        <w:tc>
          <w:tcPr>
            <w:tcW w:w="1845" w:type="pct"/>
            <w:tcBorders>
              <w:top w:val="nil"/>
              <w:left w:val="nil"/>
              <w:bottom w:val="single" w:color="000000" w:sz="8" w:space="0"/>
              <w:right w:val="single" w:color="000000" w:sz="8" w:space="0"/>
            </w:tcBorders>
            <w:noWrap/>
            <w:vAlign w:val="center"/>
          </w:tcPr>
          <w:p w14:paraId="15F5DB97">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运动训练、休闲体育服务与管理、民族传统体育、足球运动</w:t>
            </w:r>
          </w:p>
        </w:tc>
        <w:tc>
          <w:tcPr>
            <w:tcW w:w="318" w:type="pct"/>
            <w:tcBorders>
              <w:top w:val="nil"/>
              <w:left w:val="nil"/>
              <w:bottom w:val="single" w:color="000000" w:sz="8" w:space="0"/>
              <w:right w:val="single" w:color="000000" w:sz="8" w:space="0"/>
            </w:tcBorders>
            <w:noWrap/>
            <w:vAlign w:val="center"/>
          </w:tcPr>
          <w:p w14:paraId="09BDF6C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四星级区示范 </w:t>
            </w:r>
          </w:p>
        </w:tc>
      </w:tr>
      <w:tr w14:paraId="58B91739">
        <w:tblPrEx>
          <w:tblCellMar>
            <w:top w:w="0" w:type="dxa"/>
            <w:left w:w="108" w:type="dxa"/>
            <w:bottom w:w="0" w:type="dxa"/>
            <w:right w:w="108" w:type="dxa"/>
          </w:tblCellMar>
        </w:tblPrEx>
        <w:trPr>
          <w:trHeight w:val="1826" w:hRule="atLeast"/>
          <w:jc w:val="center"/>
        </w:trPr>
        <w:tc>
          <w:tcPr>
            <w:tcW w:w="491" w:type="pct"/>
            <w:tcBorders>
              <w:top w:val="nil"/>
              <w:left w:val="single" w:color="000000" w:sz="8" w:space="0"/>
              <w:bottom w:val="single" w:color="000000" w:sz="8" w:space="0"/>
              <w:right w:val="single" w:color="000000" w:sz="8" w:space="0"/>
            </w:tcBorders>
            <w:noWrap/>
            <w:vAlign w:val="center"/>
          </w:tcPr>
          <w:p w14:paraId="14BA4FD5">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3645000430</w:t>
            </w:r>
          </w:p>
        </w:tc>
        <w:tc>
          <w:tcPr>
            <w:tcW w:w="437" w:type="pct"/>
            <w:tcBorders>
              <w:top w:val="nil"/>
              <w:left w:val="nil"/>
              <w:bottom w:val="single" w:color="000000" w:sz="8" w:space="0"/>
              <w:right w:val="single" w:color="000000" w:sz="8" w:space="0"/>
            </w:tcBorders>
            <w:noWrap/>
            <w:vAlign w:val="center"/>
          </w:tcPr>
          <w:p w14:paraId="36B8937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广西银行学校</w:t>
            </w:r>
          </w:p>
        </w:tc>
        <w:tc>
          <w:tcPr>
            <w:tcW w:w="295" w:type="pct"/>
            <w:tcBorders>
              <w:top w:val="nil"/>
              <w:left w:val="nil"/>
              <w:bottom w:val="single" w:color="000000" w:sz="8" w:space="0"/>
              <w:right w:val="single" w:color="000000" w:sz="8" w:space="0"/>
            </w:tcBorders>
            <w:noWrap/>
            <w:vAlign w:val="center"/>
          </w:tcPr>
          <w:p w14:paraId="59EEC25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6C09DCDA">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南宁市大学东路</w:t>
            </w:r>
            <w:r>
              <w:rPr>
                <w:rFonts w:hint="eastAsia" w:ascii="Times New Roman" w:hAnsi="Times New Roman" w:eastAsia="宋体" w:cs="宋体"/>
                <w:color w:val="000000"/>
                <w:kern w:val="0"/>
                <w:sz w:val="24"/>
                <w:highlight w:val="none"/>
              </w:rPr>
              <w:t>91</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4DB3160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石利军</w:t>
            </w:r>
          </w:p>
          <w:p w14:paraId="4DC24DF7">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07713481330</w:t>
            </w:r>
          </w:p>
        </w:tc>
        <w:tc>
          <w:tcPr>
            <w:tcW w:w="1845" w:type="pct"/>
            <w:tcBorders>
              <w:top w:val="nil"/>
              <w:left w:val="nil"/>
              <w:bottom w:val="single" w:color="000000" w:sz="8" w:space="0"/>
              <w:right w:val="single" w:color="000000" w:sz="8" w:space="0"/>
            </w:tcBorders>
            <w:noWrap/>
            <w:vAlign w:val="center"/>
          </w:tcPr>
          <w:p w14:paraId="2BD123E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数字媒体技术应用、金融事务、电子商务、高速铁路乘务、会计事务</w:t>
            </w:r>
          </w:p>
        </w:tc>
        <w:tc>
          <w:tcPr>
            <w:tcW w:w="318" w:type="pct"/>
            <w:tcBorders>
              <w:top w:val="nil"/>
              <w:left w:val="nil"/>
              <w:bottom w:val="single" w:color="000000" w:sz="8" w:space="0"/>
              <w:right w:val="single" w:color="000000" w:sz="8" w:space="0"/>
            </w:tcBorders>
            <w:noWrap/>
            <w:vAlign w:val="center"/>
          </w:tcPr>
          <w:p w14:paraId="697B5A3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四星级区示范 </w:t>
            </w:r>
          </w:p>
        </w:tc>
      </w:tr>
      <w:tr w14:paraId="468817DA">
        <w:tblPrEx>
          <w:tblCellMar>
            <w:top w:w="0" w:type="dxa"/>
            <w:left w:w="108" w:type="dxa"/>
            <w:bottom w:w="0" w:type="dxa"/>
            <w:right w:w="108" w:type="dxa"/>
          </w:tblCellMar>
        </w:tblPrEx>
        <w:trPr>
          <w:trHeight w:val="90" w:hRule="atLeast"/>
          <w:jc w:val="center"/>
        </w:trPr>
        <w:tc>
          <w:tcPr>
            <w:tcW w:w="491" w:type="pct"/>
            <w:tcBorders>
              <w:top w:val="nil"/>
              <w:left w:val="single" w:color="000000" w:sz="8" w:space="0"/>
              <w:bottom w:val="single" w:color="000000" w:sz="8" w:space="0"/>
              <w:right w:val="single" w:color="000000" w:sz="8" w:space="0"/>
            </w:tcBorders>
            <w:noWrap/>
            <w:vAlign w:val="center"/>
          </w:tcPr>
          <w:p w14:paraId="283976C4">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3645000423</w:t>
            </w:r>
          </w:p>
        </w:tc>
        <w:tc>
          <w:tcPr>
            <w:tcW w:w="437" w:type="pct"/>
            <w:tcBorders>
              <w:top w:val="nil"/>
              <w:left w:val="nil"/>
              <w:bottom w:val="single" w:color="000000" w:sz="8" w:space="0"/>
              <w:right w:val="single" w:color="000000" w:sz="8" w:space="0"/>
            </w:tcBorders>
            <w:noWrap/>
            <w:vAlign w:val="center"/>
          </w:tcPr>
          <w:p w14:paraId="5D8432BC">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广西广播电视学校</w:t>
            </w:r>
          </w:p>
        </w:tc>
        <w:tc>
          <w:tcPr>
            <w:tcW w:w="295" w:type="pct"/>
            <w:tcBorders>
              <w:top w:val="nil"/>
              <w:left w:val="nil"/>
              <w:bottom w:val="single" w:color="000000" w:sz="8" w:space="0"/>
              <w:right w:val="single" w:color="000000" w:sz="8" w:space="0"/>
            </w:tcBorders>
            <w:noWrap/>
            <w:vAlign w:val="center"/>
          </w:tcPr>
          <w:p w14:paraId="0EBBE7E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1B08795C">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南宁市亭洪路</w:t>
            </w:r>
            <w:r>
              <w:rPr>
                <w:rFonts w:hint="eastAsia" w:ascii="Times New Roman" w:hAnsi="Times New Roman" w:eastAsia="宋体" w:cs="宋体"/>
                <w:color w:val="000000"/>
                <w:kern w:val="0"/>
                <w:sz w:val="24"/>
                <w:highlight w:val="none"/>
              </w:rPr>
              <w:t>41</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5A16D91C">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黄斌全</w:t>
            </w:r>
          </w:p>
          <w:p w14:paraId="0E3CF270">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4739223</w:t>
            </w:r>
          </w:p>
        </w:tc>
        <w:tc>
          <w:tcPr>
            <w:tcW w:w="1845" w:type="pct"/>
            <w:tcBorders>
              <w:top w:val="nil"/>
              <w:left w:val="nil"/>
              <w:bottom w:val="single" w:color="000000" w:sz="8" w:space="0"/>
              <w:right w:val="single" w:color="000000" w:sz="8" w:space="0"/>
            </w:tcBorders>
            <w:noWrap/>
            <w:vAlign w:val="center"/>
          </w:tcPr>
          <w:p w14:paraId="64DEFE0F">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汽车制造与检测、艺术设计与制作、电子信息技术、航空服务、高速铁路乘务、电子商务、广播影视节目制作、播音与主持、计算机网络技术、美容美体艺术、中西面点、数字媒体技术应用</w:t>
            </w:r>
          </w:p>
        </w:tc>
        <w:tc>
          <w:tcPr>
            <w:tcW w:w="318" w:type="pct"/>
            <w:tcBorders>
              <w:top w:val="nil"/>
              <w:left w:val="nil"/>
              <w:bottom w:val="single" w:color="000000" w:sz="8" w:space="0"/>
              <w:right w:val="single" w:color="000000" w:sz="8" w:space="0"/>
            </w:tcBorders>
            <w:noWrap/>
            <w:vAlign w:val="center"/>
          </w:tcPr>
          <w:p w14:paraId="0D2D8603">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三星级区示范</w:t>
            </w:r>
          </w:p>
        </w:tc>
      </w:tr>
      <w:tr w14:paraId="5BF476C0">
        <w:tblPrEx>
          <w:tblCellMar>
            <w:top w:w="0" w:type="dxa"/>
            <w:left w:w="108" w:type="dxa"/>
            <w:bottom w:w="0" w:type="dxa"/>
            <w:right w:w="108" w:type="dxa"/>
          </w:tblCellMar>
        </w:tblPrEx>
        <w:trPr>
          <w:trHeight w:val="948" w:hRule="atLeast"/>
          <w:jc w:val="center"/>
        </w:trPr>
        <w:tc>
          <w:tcPr>
            <w:tcW w:w="491" w:type="pct"/>
            <w:tcBorders>
              <w:top w:val="nil"/>
              <w:left w:val="single" w:color="000000" w:sz="8" w:space="0"/>
              <w:bottom w:val="single" w:color="000000" w:sz="8" w:space="0"/>
              <w:right w:val="single" w:color="000000" w:sz="8" w:space="0"/>
            </w:tcBorders>
            <w:noWrap/>
            <w:vAlign w:val="center"/>
          </w:tcPr>
          <w:p w14:paraId="738E3C4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3645000436</w:t>
            </w:r>
          </w:p>
        </w:tc>
        <w:tc>
          <w:tcPr>
            <w:tcW w:w="437" w:type="pct"/>
            <w:tcBorders>
              <w:top w:val="single" w:color="FFFF00" w:sz="4" w:space="0"/>
              <w:left w:val="single" w:color="FFFF00" w:sz="4" w:space="0"/>
              <w:bottom w:val="single" w:color="000000" w:sz="8" w:space="0"/>
              <w:right w:val="single" w:color="000000" w:sz="8" w:space="0"/>
            </w:tcBorders>
            <w:noWrap/>
            <w:vAlign w:val="center"/>
          </w:tcPr>
          <w:p w14:paraId="77F5910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广西民族中等专业学校（广西壮文学校）</w:t>
            </w:r>
          </w:p>
        </w:tc>
        <w:tc>
          <w:tcPr>
            <w:tcW w:w="295" w:type="pct"/>
            <w:tcBorders>
              <w:top w:val="nil"/>
              <w:left w:val="nil"/>
              <w:bottom w:val="single" w:color="000000" w:sz="8" w:space="0"/>
              <w:right w:val="single" w:color="000000" w:sz="8" w:space="0"/>
            </w:tcBorders>
            <w:noWrap/>
            <w:vAlign w:val="center"/>
          </w:tcPr>
          <w:p w14:paraId="6978FBC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2F3154B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南宁市武鸣区灵水路</w:t>
            </w:r>
            <w:r>
              <w:rPr>
                <w:rFonts w:hint="eastAsia" w:ascii="Times New Roman" w:hAnsi="Times New Roman" w:eastAsia="宋体" w:cs="宋体"/>
                <w:color w:val="000000"/>
                <w:kern w:val="0"/>
                <w:sz w:val="24"/>
                <w:highlight w:val="none"/>
              </w:rPr>
              <w:t>51号</w:t>
            </w:r>
          </w:p>
        </w:tc>
        <w:tc>
          <w:tcPr>
            <w:tcW w:w="593" w:type="pct"/>
            <w:tcBorders>
              <w:top w:val="nil"/>
              <w:left w:val="nil"/>
              <w:bottom w:val="single" w:color="000000" w:sz="8" w:space="0"/>
              <w:right w:val="single" w:color="000000" w:sz="8" w:space="0"/>
            </w:tcBorders>
            <w:noWrap/>
            <w:vAlign w:val="center"/>
          </w:tcPr>
          <w:p w14:paraId="129A072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谢汉俊</w:t>
            </w:r>
          </w:p>
          <w:p w14:paraId="0B145BC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6223022</w:t>
            </w:r>
          </w:p>
        </w:tc>
        <w:tc>
          <w:tcPr>
            <w:tcW w:w="1845" w:type="pct"/>
            <w:tcBorders>
              <w:top w:val="nil"/>
              <w:left w:val="nil"/>
              <w:bottom w:val="single" w:color="000000" w:sz="8" w:space="0"/>
              <w:right w:val="single" w:color="000000" w:sz="8" w:space="0"/>
            </w:tcBorders>
            <w:noWrap/>
            <w:vAlign w:val="center"/>
          </w:tcPr>
          <w:p w14:paraId="538C5B90">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会计事务、艺术设计与制作、计算机应用、汽车运用与维修、幼儿保育、电子电器应用与维修、旅游服务与管理、民族音乐与舞蹈、电子商务、计算机平面设计、人工智能技术与应用</w:t>
            </w:r>
          </w:p>
        </w:tc>
        <w:tc>
          <w:tcPr>
            <w:tcW w:w="318" w:type="pct"/>
            <w:tcBorders>
              <w:top w:val="nil"/>
              <w:left w:val="nil"/>
              <w:bottom w:val="single" w:color="000000" w:sz="8" w:space="0"/>
              <w:right w:val="single" w:color="000000" w:sz="8" w:space="0"/>
            </w:tcBorders>
            <w:noWrap/>
            <w:vAlign w:val="center"/>
          </w:tcPr>
          <w:p w14:paraId="3BFA9BC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三星级区示范</w:t>
            </w:r>
          </w:p>
        </w:tc>
      </w:tr>
      <w:tr w14:paraId="16C1873D">
        <w:tblPrEx>
          <w:tblCellMar>
            <w:top w:w="0" w:type="dxa"/>
            <w:left w:w="108" w:type="dxa"/>
            <w:bottom w:w="0" w:type="dxa"/>
            <w:right w:w="108" w:type="dxa"/>
          </w:tblCellMar>
        </w:tblPrEx>
        <w:trPr>
          <w:trHeight w:val="972" w:hRule="atLeast"/>
          <w:jc w:val="center"/>
        </w:trPr>
        <w:tc>
          <w:tcPr>
            <w:tcW w:w="491" w:type="pct"/>
            <w:tcBorders>
              <w:top w:val="nil"/>
              <w:left w:val="single" w:color="000000" w:sz="8" w:space="0"/>
              <w:bottom w:val="single" w:color="000000" w:sz="8" w:space="0"/>
              <w:right w:val="single" w:color="000000" w:sz="8" w:space="0"/>
            </w:tcBorders>
            <w:noWrap/>
            <w:vAlign w:val="center"/>
          </w:tcPr>
          <w:p w14:paraId="14807E4D">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16</w:t>
            </w:r>
          </w:p>
        </w:tc>
        <w:tc>
          <w:tcPr>
            <w:tcW w:w="437" w:type="pct"/>
            <w:tcBorders>
              <w:top w:val="nil"/>
              <w:left w:val="nil"/>
              <w:bottom w:val="single" w:color="000000" w:sz="8" w:space="0"/>
              <w:right w:val="single" w:color="000000" w:sz="8" w:space="0"/>
            </w:tcBorders>
            <w:noWrap/>
            <w:vAlign w:val="center"/>
          </w:tcPr>
          <w:p w14:paraId="3276FAD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广西新闻出版技工学校</w:t>
            </w:r>
          </w:p>
        </w:tc>
        <w:tc>
          <w:tcPr>
            <w:tcW w:w="295" w:type="pct"/>
            <w:tcBorders>
              <w:top w:val="nil"/>
              <w:left w:val="nil"/>
              <w:bottom w:val="single" w:color="000000" w:sz="8" w:space="0"/>
              <w:right w:val="single" w:color="000000" w:sz="8" w:space="0"/>
            </w:tcBorders>
            <w:noWrap/>
            <w:vAlign w:val="center"/>
          </w:tcPr>
          <w:p w14:paraId="2057C33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FFFF00" w:sz="4" w:space="0"/>
              <w:left w:val="single" w:color="FFFF00" w:sz="4" w:space="0"/>
              <w:bottom w:val="single" w:color="000000" w:sz="8" w:space="0"/>
              <w:right w:val="single" w:color="000000" w:sz="8" w:space="0"/>
            </w:tcBorders>
            <w:noWrap/>
            <w:vAlign w:val="center"/>
          </w:tcPr>
          <w:p w14:paraId="5704E348">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43C8BDE0">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南宁市北大北路</w:t>
            </w:r>
            <w:r>
              <w:rPr>
                <w:rFonts w:hint="eastAsia" w:ascii="Times New Roman" w:hAnsi="Times New Roman" w:eastAsia="宋体" w:cs="宋体"/>
                <w:color w:val="000000"/>
                <w:kern w:val="0"/>
                <w:sz w:val="24"/>
                <w:highlight w:val="none"/>
              </w:rPr>
              <w:t>24</w:t>
            </w:r>
            <w:r>
              <w:rPr>
                <w:rFonts w:hint="eastAsia" w:ascii="宋体" w:hAnsi="宋体" w:eastAsia="宋体" w:cs="宋体"/>
                <w:color w:val="000000"/>
                <w:kern w:val="0"/>
                <w:sz w:val="24"/>
                <w:highlight w:val="none"/>
              </w:rPr>
              <w:t>号。</w:t>
            </w:r>
          </w:p>
          <w:p w14:paraId="056F9849">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4B7ADC5B">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广西东盟经济技术开发区教育路</w:t>
            </w:r>
            <w:r>
              <w:rPr>
                <w:rFonts w:hint="eastAsia" w:ascii="Times New Roman" w:hAnsi="Times New Roman" w:eastAsia="宋体" w:cs="宋体"/>
                <w:color w:val="000000"/>
                <w:kern w:val="0"/>
                <w:sz w:val="24"/>
                <w:highlight w:val="none"/>
              </w:rPr>
              <w:t>7</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79BF509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sz w:val="24"/>
                <w:highlight w:val="none"/>
              </w:rPr>
              <w:t>黄 江</w:t>
            </w:r>
            <w:r>
              <w:rPr>
                <w:rFonts w:hint="eastAsia" w:ascii="Times New Roman" w:hAnsi="Times New Roman" w:eastAsia="宋体" w:cs="宋体"/>
                <w:color w:val="000000"/>
                <w:sz w:val="24"/>
                <w:highlight w:val="none"/>
              </w:rPr>
              <w:t>15347722868</w:t>
            </w:r>
          </w:p>
        </w:tc>
        <w:tc>
          <w:tcPr>
            <w:tcW w:w="1845" w:type="pct"/>
            <w:tcBorders>
              <w:top w:val="nil"/>
              <w:left w:val="nil"/>
              <w:bottom w:val="single" w:color="000000" w:sz="8" w:space="0"/>
              <w:right w:val="single" w:color="000000" w:sz="8" w:space="0"/>
            </w:tcBorders>
            <w:noWrap/>
            <w:vAlign w:val="center"/>
          </w:tcPr>
          <w:p w14:paraId="02D7A905">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印刷（印刷技术）、数字印刷技术、印刷（图文信息处理）、烹饪（中式烹调）、烹饪（中西式面点）、多媒体制作、美术设计与制作、幼儿教育、会计、印刷（包装应用技术）、印刷（印刷媒体技术）、烹饪（西式烹调）</w:t>
            </w:r>
            <w:r>
              <w:rPr>
                <w:rFonts w:hint="eastAsia" w:ascii="宋体" w:hAnsi="宋体" w:cs="宋体"/>
                <w:color w:val="000000"/>
                <w:kern w:val="0"/>
                <w:sz w:val="24"/>
                <w:highlight w:val="none"/>
                <w:lang w:eastAsia="zh-CN"/>
              </w:rPr>
              <w:t>、</w:t>
            </w:r>
            <w:r>
              <w:rPr>
                <w:rFonts w:hint="eastAsia" w:ascii="宋体" w:hAnsi="宋体" w:eastAsia="宋体" w:cs="宋体"/>
                <w:color w:val="000000"/>
                <w:kern w:val="0"/>
                <w:sz w:val="24"/>
                <w:highlight w:val="none"/>
              </w:rPr>
              <w:t>新能源汽车检测与维修</w:t>
            </w:r>
            <w:r>
              <w:rPr>
                <w:rFonts w:hint="eastAsia" w:ascii="宋体" w:hAnsi="宋体" w:cs="宋体"/>
                <w:color w:val="000000"/>
                <w:kern w:val="0"/>
                <w:sz w:val="24"/>
                <w:highlight w:val="none"/>
                <w:lang w:eastAsia="zh-CN"/>
              </w:rPr>
              <w:t>（待审核）</w:t>
            </w:r>
            <w:r>
              <w:rPr>
                <w:rFonts w:hint="eastAsia" w:ascii="宋体" w:hAnsi="宋体" w:eastAsia="宋体" w:cs="宋体"/>
                <w:color w:val="000000"/>
                <w:kern w:val="0"/>
                <w:sz w:val="24"/>
                <w:highlight w:val="none"/>
              </w:rPr>
              <w:t>、美容美发与造型</w:t>
            </w:r>
            <w:r>
              <w:rPr>
                <w:rFonts w:hint="eastAsia" w:ascii="宋体" w:hAnsi="宋体" w:cs="宋体"/>
                <w:color w:val="000000"/>
                <w:kern w:val="0"/>
                <w:sz w:val="24"/>
                <w:highlight w:val="none"/>
                <w:lang w:eastAsia="zh-CN"/>
              </w:rPr>
              <w:t>（待审核）</w:t>
            </w:r>
            <w:r>
              <w:rPr>
                <w:rFonts w:hint="eastAsia" w:ascii="宋体" w:hAnsi="宋体" w:eastAsia="宋体" w:cs="宋体"/>
                <w:color w:val="000000"/>
                <w:kern w:val="0"/>
                <w:sz w:val="24"/>
                <w:highlight w:val="none"/>
              </w:rPr>
              <w:t>、电子商务</w:t>
            </w:r>
            <w:r>
              <w:rPr>
                <w:rFonts w:hint="eastAsia" w:ascii="宋体" w:hAnsi="宋体" w:cs="宋体"/>
                <w:color w:val="000000"/>
                <w:kern w:val="0"/>
                <w:sz w:val="24"/>
                <w:highlight w:val="none"/>
                <w:lang w:eastAsia="zh-CN"/>
              </w:rPr>
              <w:t>（待审核）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3A8E272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三星级区示范 </w:t>
            </w:r>
          </w:p>
        </w:tc>
      </w:tr>
      <w:tr w14:paraId="3447E541">
        <w:tblPrEx>
          <w:tblCellMar>
            <w:top w:w="0" w:type="dxa"/>
            <w:left w:w="108" w:type="dxa"/>
            <w:bottom w:w="0" w:type="dxa"/>
            <w:right w:w="108" w:type="dxa"/>
          </w:tblCellMar>
        </w:tblPrEx>
        <w:trPr>
          <w:trHeight w:val="1284" w:hRule="atLeast"/>
          <w:jc w:val="center"/>
        </w:trPr>
        <w:tc>
          <w:tcPr>
            <w:tcW w:w="491" w:type="pct"/>
            <w:tcBorders>
              <w:top w:val="nil"/>
              <w:left w:val="single" w:color="000000" w:sz="8" w:space="0"/>
              <w:bottom w:val="single" w:color="000000" w:sz="8" w:space="0"/>
              <w:right w:val="single" w:color="000000" w:sz="8" w:space="0"/>
            </w:tcBorders>
            <w:noWrap/>
            <w:vAlign w:val="center"/>
          </w:tcPr>
          <w:p w14:paraId="4C6171A0">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21</w:t>
            </w:r>
          </w:p>
        </w:tc>
        <w:tc>
          <w:tcPr>
            <w:tcW w:w="437" w:type="pct"/>
            <w:tcBorders>
              <w:top w:val="nil"/>
              <w:left w:val="nil"/>
              <w:bottom w:val="single" w:color="000000" w:sz="8" w:space="0"/>
              <w:right w:val="single" w:color="000000" w:sz="8" w:space="0"/>
            </w:tcBorders>
            <w:noWrap/>
            <w:vAlign w:val="center"/>
          </w:tcPr>
          <w:p w14:paraId="2DB55EE9">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广西华南烹饪技工学校</w:t>
            </w:r>
          </w:p>
        </w:tc>
        <w:tc>
          <w:tcPr>
            <w:tcW w:w="295" w:type="pct"/>
            <w:tcBorders>
              <w:top w:val="nil"/>
              <w:left w:val="nil"/>
              <w:bottom w:val="single" w:color="000000" w:sz="8" w:space="0"/>
              <w:right w:val="single" w:color="000000" w:sz="8" w:space="0"/>
            </w:tcBorders>
            <w:noWrap/>
            <w:vAlign w:val="center"/>
          </w:tcPr>
          <w:p w14:paraId="3EDC3E05">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民办</w:t>
            </w:r>
          </w:p>
        </w:tc>
        <w:tc>
          <w:tcPr>
            <w:tcW w:w="1017" w:type="pct"/>
            <w:tcBorders>
              <w:top w:val="single" w:color="FFFF00" w:sz="4" w:space="0"/>
              <w:left w:val="single" w:color="FFFF00" w:sz="4" w:space="0"/>
              <w:bottom w:val="single" w:color="000000" w:sz="8" w:space="0"/>
              <w:right w:val="single" w:color="000000" w:sz="8" w:space="0"/>
            </w:tcBorders>
            <w:noWrap/>
            <w:vAlign w:val="center"/>
          </w:tcPr>
          <w:p w14:paraId="69574EF3">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2EB189D6">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广西东盟经济技术开发区安平路</w:t>
            </w:r>
            <w:r>
              <w:rPr>
                <w:rFonts w:hint="eastAsia" w:ascii="Times New Roman" w:hAnsi="Times New Roman" w:eastAsia="宋体" w:cs="宋体"/>
                <w:color w:val="000000"/>
                <w:kern w:val="0"/>
                <w:sz w:val="24"/>
                <w:highlight w:val="none"/>
              </w:rPr>
              <w:t>52</w:t>
            </w:r>
            <w:r>
              <w:rPr>
                <w:rFonts w:hint="eastAsia" w:ascii="宋体" w:hAnsi="宋体" w:eastAsia="宋体" w:cs="宋体"/>
                <w:color w:val="000000"/>
                <w:kern w:val="0"/>
                <w:sz w:val="24"/>
                <w:highlight w:val="none"/>
              </w:rPr>
              <w:t>号。</w:t>
            </w:r>
          </w:p>
          <w:p w14:paraId="1B0B36D8">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50C3C5A2">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南宁市西乡塘区安吉大道连兴路。</w:t>
            </w:r>
          </w:p>
        </w:tc>
        <w:tc>
          <w:tcPr>
            <w:tcW w:w="593" w:type="pct"/>
            <w:tcBorders>
              <w:top w:val="nil"/>
              <w:left w:val="nil"/>
              <w:bottom w:val="single" w:color="000000" w:sz="8" w:space="0"/>
              <w:right w:val="single" w:color="000000" w:sz="8" w:space="0"/>
            </w:tcBorders>
            <w:noWrap/>
            <w:vAlign w:val="center"/>
          </w:tcPr>
          <w:p w14:paraId="64004354">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val="en-US" w:eastAsia="zh-CN"/>
              </w:rPr>
              <w:t xml:space="preserve">唐余  </w:t>
            </w:r>
            <w:r>
              <w:rPr>
                <w:rFonts w:hint="eastAsia" w:ascii="Times New Roman" w:hAnsi="Times New Roman" w:eastAsia="宋体" w:cs="宋体"/>
                <w:color w:val="000000"/>
                <w:kern w:val="0"/>
                <w:sz w:val="24"/>
                <w:highlight w:val="none"/>
                <w:lang w:val="en-US" w:eastAsia="zh-CN"/>
              </w:rPr>
              <w:t>18076385350</w:t>
            </w:r>
          </w:p>
        </w:tc>
        <w:tc>
          <w:tcPr>
            <w:tcW w:w="1845" w:type="pct"/>
            <w:tcBorders>
              <w:top w:val="nil"/>
              <w:left w:val="nil"/>
              <w:bottom w:val="single" w:color="000000" w:sz="8" w:space="0"/>
              <w:right w:val="single" w:color="000000" w:sz="8" w:space="0"/>
            </w:tcBorders>
            <w:noWrap/>
            <w:vAlign w:val="center"/>
          </w:tcPr>
          <w:p w14:paraId="06527CA8">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烹饪（中式烹调）、烹饪（中西式面点）、烹饪（西式烹调）、新能源汽车检测与维修、计算机广告制作、酒店管理</w:t>
            </w:r>
            <w:r>
              <w:rPr>
                <w:rFonts w:hint="eastAsia" w:ascii="宋体" w:hAnsi="宋体" w:cs="宋体"/>
                <w:color w:val="000000"/>
                <w:kern w:val="0"/>
                <w:sz w:val="24"/>
                <w:highlight w:val="none"/>
                <w:lang w:eastAsia="zh-CN"/>
              </w:rPr>
              <w:t>、形象设计（待审核）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283AC43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三星级区示范</w:t>
            </w:r>
          </w:p>
        </w:tc>
      </w:tr>
      <w:tr w14:paraId="0AC46108">
        <w:tblPrEx>
          <w:tblCellMar>
            <w:top w:w="0" w:type="dxa"/>
            <w:left w:w="108" w:type="dxa"/>
            <w:bottom w:w="0" w:type="dxa"/>
            <w:right w:w="108" w:type="dxa"/>
          </w:tblCellMar>
        </w:tblPrEx>
        <w:trPr>
          <w:trHeight w:val="948" w:hRule="atLeast"/>
          <w:jc w:val="center"/>
        </w:trPr>
        <w:tc>
          <w:tcPr>
            <w:tcW w:w="491" w:type="pct"/>
            <w:tcBorders>
              <w:top w:val="nil"/>
              <w:left w:val="single" w:color="000000" w:sz="8" w:space="0"/>
              <w:bottom w:val="single" w:color="000000" w:sz="8" w:space="0"/>
              <w:right w:val="single" w:color="000000" w:sz="8" w:space="0"/>
            </w:tcBorders>
            <w:noWrap/>
            <w:vAlign w:val="center"/>
          </w:tcPr>
          <w:p w14:paraId="109C22A3">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3645000416</w:t>
            </w:r>
          </w:p>
        </w:tc>
        <w:tc>
          <w:tcPr>
            <w:tcW w:w="437" w:type="pct"/>
            <w:tcBorders>
              <w:top w:val="nil"/>
              <w:left w:val="nil"/>
              <w:bottom w:val="single" w:color="000000" w:sz="8" w:space="0"/>
              <w:right w:val="single" w:color="000000" w:sz="8" w:space="0"/>
            </w:tcBorders>
            <w:noWrap/>
            <w:vAlign w:val="center"/>
          </w:tcPr>
          <w:p w14:paraId="636203C9">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广西艺术学院附属中等艺术学校</w:t>
            </w:r>
          </w:p>
        </w:tc>
        <w:tc>
          <w:tcPr>
            <w:tcW w:w="295" w:type="pct"/>
            <w:tcBorders>
              <w:top w:val="nil"/>
              <w:left w:val="nil"/>
              <w:bottom w:val="single" w:color="000000" w:sz="8" w:space="0"/>
              <w:right w:val="single" w:color="000000" w:sz="8" w:space="0"/>
            </w:tcBorders>
            <w:noWrap/>
            <w:vAlign w:val="center"/>
          </w:tcPr>
          <w:p w14:paraId="0E6E82D0">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6AE4CC5A">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南宁市教育路</w:t>
            </w:r>
            <w:r>
              <w:rPr>
                <w:rFonts w:hint="eastAsia" w:ascii="Times New Roman" w:hAnsi="Times New Roman" w:eastAsia="宋体" w:cs="宋体"/>
                <w:color w:val="000000"/>
                <w:kern w:val="0"/>
                <w:sz w:val="24"/>
                <w:highlight w:val="none"/>
              </w:rPr>
              <w:t>7</w:t>
            </w:r>
            <w:r>
              <w:rPr>
                <w:rFonts w:hint="eastAsia" w:ascii="宋体" w:hAnsi="宋体" w:eastAsia="宋体" w:cs="宋体"/>
                <w:color w:val="000000"/>
                <w:kern w:val="0"/>
                <w:sz w:val="24"/>
                <w:highlight w:val="none"/>
              </w:rPr>
              <w:t xml:space="preserve">号  </w:t>
            </w:r>
          </w:p>
        </w:tc>
        <w:tc>
          <w:tcPr>
            <w:tcW w:w="593" w:type="pct"/>
            <w:tcBorders>
              <w:top w:val="nil"/>
              <w:left w:val="nil"/>
              <w:bottom w:val="single" w:color="000000" w:sz="8" w:space="0"/>
              <w:right w:val="single" w:color="000000" w:sz="8" w:space="0"/>
            </w:tcBorders>
            <w:noWrap/>
            <w:vAlign w:val="center"/>
          </w:tcPr>
          <w:p w14:paraId="7F7C84E8">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刘明媛</w:t>
            </w:r>
          </w:p>
          <w:p w14:paraId="53B844F3">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5308919</w:t>
            </w:r>
          </w:p>
          <w:p w14:paraId="0645DB8A">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15677000915</w:t>
            </w:r>
          </w:p>
        </w:tc>
        <w:tc>
          <w:tcPr>
            <w:tcW w:w="1845" w:type="pct"/>
            <w:tcBorders>
              <w:top w:val="nil"/>
              <w:left w:val="nil"/>
              <w:bottom w:val="single" w:color="000000" w:sz="8" w:space="0"/>
              <w:right w:val="single" w:color="000000" w:sz="8" w:space="0"/>
            </w:tcBorders>
            <w:noWrap/>
            <w:vAlign w:val="center"/>
          </w:tcPr>
          <w:p w14:paraId="1BA691F5">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舞蹈表演、音乐表演</w:t>
            </w:r>
          </w:p>
        </w:tc>
        <w:tc>
          <w:tcPr>
            <w:tcW w:w="318" w:type="pct"/>
            <w:tcBorders>
              <w:top w:val="nil"/>
              <w:left w:val="nil"/>
              <w:bottom w:val="single" w:color="000000" w:sz="8" w:space="0"/>
              <w:right w:val="single" w:color="000000" w:sz="8" w:space="0"/>
            </w:tcBorders>
            <w:noWrap/>
            <w:vAlign w:val="center"/>
          </w:tcPr>
          <w:p w14:paraId="32148442">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三星级区示范</w:t>
            </w:r>
          </w:p>
        </w:tc>
      </w:tr>
      <w:tr w14:paraId="0B72FC16">
        <w:tblPrEx>
          <w:tblCellMar>
            <w:top w:w="0" w:type="dxa"/>
            <w:left w:w="108" w:type="dxa"/>
            <w:bottom w:w="0" w:type="dxa"/>
            <w:right w:w="108" w:type="dxa"/>
          </w:tblCellMar>
        </w:tblPrEx>
        <w:trPr>
          <w:trHeight w:val="636" w:hRule="atLeast"/>
          <w:jc w:val="center"/>
        </w:trPr>
        <w:tc>
          <w:tcPr>
            <w:tcW w:w="491" w:type="pct"/>
            <w:tcBorders>
              <w:top w:val="nil"/>
              <w:left w:val="single" w:color="000000" w:sz="8" w:space="0"/>
              <w:bottom w:val="single" w:color="000000" w:sz="8" w:space="0"/>
              <w:right w:val="single" w:color="000000" w:sz="8" w:space="0"/>
            </w:tcBorders>
            <w:noWrap/>
            <w:vAlign w:val="center"/>
          </w:tcPr>
          <w:p w14:paraId="1F308747">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22</w:t>
            </w:r>
          </w:p>
        </w:tc>
        <w:tc>
          <w:tcPr>
            <w:tcW w:w="437" w:type="pct"/>
            <w:tcBorders>
              <w:top w:val="nil"/>
              <w:left w:val="nil"/>
              <w:bottom w:val="single" w:color="000000" w:sz="8" w:space="0"/>
              <w:right w:val="single" w:color="000000" w:sz="8" w:space="0"/>
            </w:tcBorders>
            <w:noWrap/>
            <w:vAlign w:val="center"/>
          </w:tcPr>
          <w:p w14:paraId="5CAF7FF5">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广西壮族自治区邮电技工学校</w:t>
            </w:r>
          </w:p>
        </w:tc>
        <w:tc>
          <w:tcPr>
            <w:tcW w:w="295" w:type="pct"/>
            <w:tcBorders>
              <w:top w:val="nil"/>
              <w:left w:val="nil"/>
              <w:bottom w:val="single" w:color="000000" w:sz="8" w:space="0"/>
              <w:right w:val="single" w:color="000000" w:sz="8" w:space="0"/>
            </w:tcBorders>
            <w:noWrap/>
            <w:vAlign w:val="center"/>
          </w:tcPr>
          <w:p w14:paraId="79FAC791">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企办</w:t>
            </w:r>
          </w:p>
          <w:p w14:paraId="5725AD91">
            <w:pPr>
              <w:widowControl/>
              <w:jc w:val="center"/>
              <w:textAlignment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（公办）</w:t>
            </w:r>
          </w:p>
        </w:tc>
        <w:tc>
          <w:tcPr>
            <w:tcW w:w="1017" w:type="pct"/>
            <w:tcBorders>
              <w:top w:val="nil"/>
              <w:left w:val="nil"/>
              <w:bottom w:val="single" w:color="000000" w:sz="8" w:space="0"/>
              <w:right w:val="single" w:color="000000" w:sz="8" w:space="0"/>
            </w:tcBorders>
            <w:noWrap/>
            <w:vAlign w:val="center"/>
          </w:tcPr>
          <w:p w14:paraId="1FF3B60C">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南宁市大学东路</w:t>
            </w:r>
            <w:r>
              <w:rPr>
                <w:rFonts w:hint="eastAsia" w:ascii="Times New Roman" w:hAnsi="Times New Roman" w:eastAsia="宋体" w:cs="宋体"/>
                <w:color w:val="000000"/>
                <w:kern w:val="0"/>
                <w:sz w:val="24"/>
                <w:highlight w:val="none"/>
              </w:rPr>
              <w:t>87</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1C77F936">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廖正军 </w:t>
            </w:r>
            <w:r>
              <w:rPr>
                <w:rFonts w:hint="eastAsia" w:ascii="Times New Roman" w:hAnsi="Times New Roman" w:eastAsia="宋体" w:cs="宋体"/>
                <w:color w:val="000000"/>
                <w:kern w:val="0"/>
                <w:sz w:val="24"/>
                <w:highlight w:val="none"/>
              </w:rPr>
              <w:t>18977111906</w:t>
            </w:r>
          </w:p>
        </w:tc>
        <w:tc>
          <w:tcPr>
            <w:tcW w:w="1845" w:type="pct"/>
            <w:tcBorders>
              <w:top w:val="nil"/>
              <w:left w:val="nil"/>
              <w:bottom w:val="single" w:color="000000" w:sz="8" w:space="0"/>
              <w:right w:val="single" w:color="000000" w:sz="8" w:space="0"/>
            </w:tcBorders>
            <w:noWrap/>
            <w:vAlign w:val="center"/>
          </w:tcPr>
          <w:p w14:paraId="413A5B53">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通信运营服务、电子商务、幼儿教育、计算机网络应用、饭店（酒店）服务、通信终端设备制造与维修</w:t>
            </w:r>
            <w:r>
              <w:rPr>
                <w:rFonts w:hint="eastAsia" w:ascii="宋体" w:hAnsi="宋体" w:cs="宋体"/>
                <w:color w:val="000000"/>
                <w:kern w:val="0"/>
                <w:sz w:val="24"/>
                <w:highlight w:val="none"/>
                <w:lang w:eastAsia="zh-CN"/>
              </w:rPr>
              <w:t>、护理（待审核）、无人机应用技术（待审核）、人工智能技术应用（待审核）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2DCCEF8F">
            <w:pPr>
              <w:widowControl/>
              <w:jc w:val="center"/>
              <w:textAlignment w:val="center"/>
              <w:rPr>
                <w:rFonts w:hint="eastAsia" w:ascii="宋体" w:hAnsi="宋体" w:eastAsia="宋体" w:cs="宋体"/>
                <w:color w:val="000000"/>
                <w:kern w:val="0"/>
                <w:sz w:val="24"/>
                <w:highlight w:val="none"/>
              </w:rPr>
            </w:pPr>
          </w:p>
        </w:tc>
      </w:tr>
      <w:tr w14:paraId="3579E3B1">
        <w:tblPrEx>
          <w:tblCellMar>
            <w:top w:w="0" w:type="dxa"/>
            <w:left w:w="108" w:type="dxa"/>
            <w:bottom w:w="0" w:type="dxa"/>
            <w:right w:w="108" w:type="dxa"/>
          </w:tblCellMar>
        </w:tblPrEx>
        <w:trPr>
          <w:trHeight w:val="90" w:hRule="atLeast"/>
          <w:jc w:val="center"/>
        </w:trPr>
        <w:tc>
          <w:tcPr>
            <w:tcW w:w="491" w:type="pct"/>
            <w:tcBorders>
              <w:top w:val="nil"/>
              <w:left w:val="single" w:color="000000" w:sz="8" w:space="0"/>
              <w:bottom w:val="single" w:color="000000" w:sz="8" w:space="0"/>
              <w:right w:val="single" w:color="000000" w:sz="8" w:space="0"/>
            </w:tcBorders>
            <w:noWrap/>
            <w:vAlign w:val="center"/>
          </w:tcPr>
          <w:p w14:paraId="35A0E1C3">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18</w:t>
            </w:r>
          </w:p>
        </w:tc>
        <w:tc>
          <w:tcPr>
            <w:tcW w:w="437" w:type="pct"/>
            <w:tcBorders>
              <w:top w:val="nil"/>
              <w:left w:val="nil"/>
              <w:bottom w:val="single" w:color="000000" w:sz="8" w:space="0"/>
              <w:right w:val="single" w:color="000000" w:sz="8" w:space="0"/>
            </w:tcBorders>
            <w:noWrap/>
            <w:vAlign w:val="center"/>
          </w:tcPr>
          <w:p w14:paraId="6C808297">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广西建筑材料工业技工学校</w:t>
            </w:r>
          </w:p>
        </w:tc>
        <w:tc>
          <w:tcPr>
            <w:tcW w:w="295" w:type="pct"/>
            <w:tcBorders>
              <w:top w:val="nil"/>
              <w:left w:val="nil"/>
              <w:bottom w:val="single" w:color="000000" w:sz="8" w:space="0"/>
              <w:right w:val="single" w:color="000000" w:sz="8" w:space="0"/>
            </w:tcBorders>
            <w:noWrap/>
            <w:vAlign w:val="center"/>
          </w:tcPr>
          <w:p w14:paraId="1C9F3B7F">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FFFF00" w:sz="4" w:space="0"/>
              <w:left w:val="single" w:color="FFFF00" w:sz="4" w:space="0"/>
              <w:bottom w:val="single" w:color="000000" w:sz="8" w:space="0"/>
              <w:right w:val="single" w:color="000000" w:sz="8" w:space="0"/>
            </w:tcBorders>
            <w:noWrap/>
            <w:vAlign w:val="center"/>
          </w:tcPr>
          <w:p w14:paraId="1615C9A1">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南宁市江南区五一中路旱塘岭</w:t>
            </w:r>
            <w:r>
              <w:rPr>
                <w:rFonts w:hint="eastAsia" w:ascii="Times New Roman" w:hAnsi="Times New Roman" w:eastAsia="宋体" w:cs="宋体"/>
                <w:color w:val="000000"/>
                <w:kern w:val="0"/>
                <w:sz w:val="24"/>
                <w:highlight w:val="none"/>
              </w:rPr>
              <w:t>1</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733C6640">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卢志华</w:t>
            </w:r>
            <w:r>
              <w:rPr>
                <w:rFonts w:hint="eastAsia" w:ascii="Times New Roman" w:hAnsi="Times New Roman" w:eastAsia="宋体" w:cs="宋体"/>
                <w:color w:val="000000"/>
                <w:kern w:val="0"/>
                <w:sz w:val="24"/>
                <w:highlight w:val="none"/>
              </w:rPr>
              <w:t>13878706799</w:t>
            </w:r>
          </w:p>
        </w:tc>
        <w:tc>
          <w:tcPr>
            <w:tcW w:w="1845" w:type="pct"/>
            <w:tcBorders>
              <w:top w:val="nil"/>
              <w:left w:val="nil"/>
              <w:bottom w:val="single" w:color="000000" w:sz="8" w:space="0"/>
              <w:right w:val="single" w:color="000000" w:sz="8" w:space="0"/>
            </w:tcBorders>
            <w:noWrap/>
            <w:vAlign w:val="center"/>
          </w:tcPr>
          <w:p w14:paraId="40256E8F">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烹饪（中式烹调）、烹饪（中西式面点）、美容美发与造型（美发）、美容美发与造型（美容）、制冷设备运用与维修、城市轨道交通运输与管理、计算机应用与维修、饭店（酒店）服务、汽车装饰与美容、幼儿教育、建筑工程管理、古建筑修缮与仿建、电气自动化设备安装与维修</w:t>
            </w:r>
            <w:r>
              <w:rPr>
                <w:rFonts w:hint="eastAsia" w:ascii="宋体" w:hAnsi="宋体" w:cs="宋体"/>
                <w:color w:val="000000"/>
                <w:kern w:val="0"/>
                <w:sz w:val="24"/>
                <w:highlight w:val="none"/>
                <w:lang w:eastAsia="zh-CN"/>
              </w:rPr>
              <w:t>、家政服务（待审核）、陶瓷美术（待审核）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0166D81D">
            <w:pPr>
              <w:widowControl/>
              <w:jc w:val="center"/>
              <w:rPr>
                <w:rFonts w:hint="eastAsia" w:ascii="宋体" w:hAnsi="宋体" w:eastAsia="宋体" w:cs="宋体"/>
                <w:color w:val="000000"/>
                <w:kern w:val="0"/>
                <w:sz w:val="24"/>
                <w:highlight w:val="none"/>
              </w:rPr>
            </w:pPr>
          </w:p>
        </w:tc>
      </w:tr>
      <w:tr w14:paraId="1DD75353">
        <w:tblPrEx>
          <w:tblCellMar>
            <w:top w:w="0" w:type="dxa"/>
            <w:left w:w="108" w:type="dxa"/>
            <w:bottom w:w="0" w:type="dxa"/>
            <w:right w:w="108" w:type="dxa"/>
          </w:tblCellMar>
        </w:tblPrEx>
        <w:trPr>
          <w:trHeight w:val="1887" w:hRule="atLeast"/>
          <w:jc w:val="center"/>
        </w:trPr>
        <w:tc>
          <w:tcPr>
            <w:tcW w:w="491" w:type="pct"/>
            <w:tcBorders>
              <w:top w:val="nil"/>
              <w:left w:val="single" w:color="000000" w:sz="8" w:space="0"/>
              <w:bottom w:val="single" w:color="000000" w:sz="8" w:space="0"/>
              <w:right w:val="single" w:color="000000" w:sz="8" w:space="0"/>
            </w:tcBorders>
            <w:noWrap/>
            <w:vAlign w:val="center"/>
          </w:tcPr>
          <w:p w14:paraId="27539B4D">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3645000417</w:t>
            </w:r>
          </w:p>
        </w:tc>
        <w:tc>
          <w:tcPr>
            <w:tcW w:w="437" w:type="pct"/>
            <w:tcBorders>
              <w:top w:val="nil"/>
              <w:left w:val="nil"/>
              <w:bottom w:val="single" w:color="000000" w:sz="8" w:space="0"/>
              <w:right w:val="single" w:color="000000" w:sz="8" w:space="0"/>
            </w:tcBorders>
            <w:noWrap/>
            <w:vAlign w:val="center"/>
          </w:tcPr>
          <w:p w14:paraId="5933D1D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广西壮族自治区警官学校</w:t>
            </w:r>
          </w:p>
        </w:tc>
        <w:tc>
          <w:tcPr>
            <w:tcW w:w="295" w:type="pct"/>
            <w:tcBorders>
              <w:top w:val="nil"/>
              <w:left w:val="nil"/>
              <w:bottom w:val="single" w:color="000000" w:sz="8" w:space="0"/>
              <w:right w:val="single" w:color="000000" w:sz="8" w:space="0"/>
            </w:tcBorders>
            <w:noWrap/>
            <w:vAlign w:val="center"/>
          </w:tcPr>
          <w:p w14:paraId="47C8E6C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09F4424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南宁市长堽路三里</w:t>
            </w:r>
            <w:r>
              <w:rPr>
                <w:rFonts w:hint="eastAsia" w:ascii="Times New Roman" w:hAnsi="Times New Roman" w:eastAsia="宋体" w:cs="宋体"/>
                <w:color w:val="000000"/>
                <w:kern w:val="0"/>
                <w:sz w:val="24"/>
                <w:highlight w:val="none"/>
              </w:rPr>
              <w:t>3</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492F331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张天威</w:t>
            </w:r>
          </w:p>
          <w:p w14:paraId="24131A56">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18878383776</w:t>
            </w:r>
          </w:p>
        </w:tc>
        <w:tc>
          <w:tcPr>
            <w:tcW w:w="1845" w:type="pct"/>
            <w:tcBorders>
              <w:top w:val="nil"/>
              <w:left w:val="nil"/>
              <w:bottom w:val="single" w:color="000000" w:sz="8" w:space="0"/>
              <w:right w:val="single" w:color="000000" w:sz="8" w:space="0"/>
            </w:tcBorders>
            <w:noWrap/>
            <w:vAlign w:val="center"/>
          </w:tcPr>
          <w:p w14:paraId="4472F1B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治安管理、刑事执行、法律事务、司法警务、文秘、监狱管理、网络信息安全</w:t>
            </w:r>
          </w:p>
        </w:tc>
        <w:tc>
          <w:tcPr>
            <w:tcW w:w="318" w:type="pct"/>
            <w:tcBorders>
              <w:top w:val="nil"/>
              <w:left w:val="nil"/>
              <w:bottom w:val="single" w:color="000000" w:sz="8" w:space="0"/>
              <w:right w:val="single" w:color="000000" w:sz="8" w:space="0"/>
            </w:tcBorders>
            <w:noWrap/>
            <w:vAlign w:val="center"/>
          </w:tcPr>
          <w:p w14:paraId="43C812F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w:t>
            </w:r>
          </w:p>
        </w:tc>
      </w:tr>
      <w:tr w14:paraId="1F2AA3C0">
        <w:tblPrEx>
          <w:tblCellMar>
            <w:top w:w="0" w:type="dxa"/>
            <w:left w:w="108" w:type="dxa"/>
            <w:bottom w:w="0" w:type="dxa"/>
            <w:right w:w="108" w:type="dxa"/>
          </w:tblCellMar>
        </w:tblPrEx>
        <w:trPr>
          <w:trHeight w:val="972" w:hRule="atLeast"/>
          <w:jc w:val="center"/>
        </w:trPr>
        <w:tc>
          <w:tcPr>
            <w:tcW w:w="491" w:type="pct"/>
            <w:tcBorders>
              <w:top w:val="nil"/>
              <w:left w:val="single" w:color="000000" w:sz="8" w:space="0"/>
              <w:bottom w:val="single" w:color="000000" w:sz="8" w:space="0"/>
              <w:right w:val="single" w:color="000000" w:sz="8" w:space="0"/>
            </w:tcBorders>
            <w:noWrap/>
            <w:vAlign w:val="center"/>
          </w:tcPr>
          <w:p w14:paraId="21321D3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15</w:t>
            </w:r>
          </w:p>
        </w:tc>
        <w:tc>
          <w:tcPr>
            <w:tcW w:w="437" w:type="pct"/>
            <w:tcBorders>
              <w:top w:val="nil"/>
              <w:left w:val="nil"/>
              <w:bottom w:val="single" w:color="000000" w:sz="8" w:space="0"/>
              <w:right w:val="single" w:color="000000" w:sz="8" w:space="0"/>
            </w:tcBorders>
            <w:noWrap/>
            <w:vAlign w:val="center"/>
          </w:tcPr>
          <w:p w14:paraId="5903D539">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广西动力技工学校</w:t>
            </w:r>
          </w:p>
        </w:tc>
        <w:tc>
          <w:tcPr>
            <w:tcW w:w="295" w:type="pct"/>
            <w:tcBorders>
              <w:top w:val="nil"/>
              <w:left w:val="nil"/>
              <w:bottom w:val="single" w:color="000000" w:sz="8" w:space="0"/>
              <w:right w:val="single" w:color="000000" w:sz="8" w:space="0"/>
            </w:tcBorders>
            <w:noWrap/>
            <w:vAlign w:val="center"/>
          </w:tcPr>
          <w:p w14:paraId="6A314B2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FFFF00" w:sz="4" w:space="0"/>
              <w:left w:val="single" w:color="FFFF00" w:sz="4" w:space="0"/>
              <w:bottom w:val="single" w:color="000000" w:sz="8" w:space="0"/>
              <w:right w:val="single" w:color="000000" w:sz="8" w:space="0"/>
            </w:tcBorders>
            <w:noWrap/>
            <w:vAlign w:val="center"/>
          </w:tcPr>
          <w:p w14:paraId="28536DD7">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6C74B1DB">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南宁市青秀区长堽路六里</w:t>
            </w:r>
            <w:r>
              <w:rPr>
                <w:rFonts w:hint="eastAsia" w:ascii="Times New Roman" w:hAnsi="Times New Roman" w:eastAsia="宋体" w:cs="宋体"/>
                <w:color w:val="000000"/>
                <w:kern w:val="0"/>
                <w:sz w:val="24"/>
                <w:highlight w:val="none"/>
              </w:rPr>
              <w:t>78</w:t>
            </w:r>
            <w:r>
              <w:rPr>
                <w:rFonts w:hint="eastAsia" w:ascii="宋体" w:hAnsi="宋体" w:eastAsia="宋体" w:cs="宋体"/>
                <w:color w:val="000000"/>
                <w:kern w:val="0"/>
                <w:sz w:val="24"/>
                <w:highlight w:val="none"/>
              </w:rPr>
              <w:t>号。</w:t>
            </w:r>
          </w:p>
          <w:p w14:paraId="571D1716">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校外办学点：</w:t>
            </w:r>
          </w:p>
          <w:p w14:paraId="2EFD7282">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南宁市武鸣区上河路</w:t>
            </w:r>
            <w:r>
              <w:rPr>
                <w:rFonts w:hint="eastAsia" w:ascii="Times New Roman" w:hAnsi="Times New Roman" w:eastAsia="宋体" w:cs="宋体"/>
                <w:color w:val="000000"/>
                <w:kern w:val="0"/>
                <w:sz w:val="24"/>
                <w:highlight w:val="none"/>
              </w:rPr>
              <w:t>9</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497AA6A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陈荣林</w:t>
            </w:r>
            <w:r>
              <w:rPr>
                <w:rFonts w:hint="eastAsia" w:ascii="Times New Roman" w:hAnsi="Times New Roman" w:eastAsia="宋体" w:cs="宋体"/>
                <w:color w:val="000000"/>
                <w:kern w:val="0"/>
                <w:sz w:val="24"/>
                <w:highlight w:val="none"/>
              </w:rPr>
              <w:t>18177118289</w:t>
            </w:r>
          </w:p>
        </w:tc>
        <w:tc>
          <w:tcPr>
            <w:tcW w:w="1845" w:type="pct"/>
            <w:tcBorders>
              <w:top w:val="nil"/>
              <w:left w:val="nil"/>
              <w:bottom w:val="single" w:color="000000" w:sz="8" w:space="0"/>
              <w:right w:val="single" w:color="000000" w:sz="8" w:space="0"/>
            </w:tcBorders>
            <w:noWrap/>
            <w:vAlign w:val="center"/>
          </w:tcPr>
          <w:p w14:paraId="06738A9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新能源汽车检测与维修、汽车维修、电气自动化设备安装与维修、机电设备安装与维修、计算机应用与维修、饭店（酒店）服务、会计、电子商务、消防工程技术。</w:t>
            </w:r>
          </w:p>
        </w:tc>
        <w:tc>
          <w:tcPr>
            <w:tcW w:w="318" w:type="pct"/>
            <w:tcBorders>
              <w:top w:val="nil"/>
              <w:left w:val="nil"/>
              <w:bottom w:val="single" w:color="000000" w:sz="8" w:space="0"/>
              <w:right w:val="single" w:color="000000" w:sz="8" w:space="0"/>
            </w:tcBorders>
            <w:noWrap/>
            <w:vAlign w:val="center"/>
          </w:tcPr>
          <w:p w14:paraId="5DC17AC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w:t>
            </w:r>
          </w:p>
        </w:tc>
      </w:tr>
      <w:tr w14:paraId="7FB109C3">
        <w:tblPrEx>
          <w:tblCellMar>
            <w:top w:w="0" w:type="dxa"/>
            <w:left w:w="108" w:type="dxa"/>
            <w:bottom w:w="0" w:type="dxa"/>
            <w:right w:w="108" w:type="dxa"/>
          </w:tblCellMar>
        </w:tblPrEx>
        <w:trPr>
          <w:trHeight w:val="636" w:hRule="atLeast"/>
          <w:jc w:val="center"/>
        </w:trPr>
        <w:tc>
          <w:tcPr>
            <w:tcW w:w="491" w:type="pct"/>
            <w:tcBorders>
              <w:top w:val="nil"/>
              <w:left w:val="single" w:color="000000" w:sz="8" w:space="0"/>
              <w:bottom w:val="single" w:color="000000" w:sz="8" w:space="0"/>
              <w:right w:val="single" w:color="000000" w:sz="8" w:space="0"/>
            </w:tcBorders>
            <w:noWrap/>
            <w:vAlign w:val="center"/>
          </w:tcPr>
          <w:p w14:paraId="02CB2710">
            <w:pPr>
              <w:jc w:val="center"/>
              <w:rPr>
                <w:rFonts w:hint="eastAsia" w:ascii="宋体" w:hAnsi="宋体" w:eastAsia="宋体" w:cs="宋体"/>
                <w:color w:val="000000"/>
                <w:sz w:val="24"/>
                <w:highlight w:val="none"/>
              </w:rPr>
            </w:pPr>
            <w:r>
              <w:rPr>
                <w:rFonts w:hint="eastAsia" w:ascii="Times New Roman" w:hAnsi="Times New Roman" w:eastAsia="宋体" w:cs="宋体"/>
                <w:color w:val="000000"/>
                <w:sz w:val="24"/>
                <w:highlight w:val="none"/>
              </w:rPr>
              <w:t>3645000418</w:t>
            </w:r>
          </w:p>
        </w:tc>
        <w:tc>
          <w:tcPr>
            <w:tcW w:w="437" w:type="pct"/>
            <w:tcBorders>
              <w:top w:val="nil"/>
              <w:left w:val="nil"/>
              <w:bottom w:val="single" w:color="000000" w:sz="8" w:space="0"/>
              <w:right w:val="single" w:color="000000" w:sz="8" w:space="0"/>
            </w:tcBorders>
            <w:noWrap/>
            <w:vAlign w:val="center"/>
          </w:tcPr>
          <w:p w14:paraId="40CE8B09">
            <w:pPr>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广西质量技术工程学校</w:t>
            </w:r>
          </w:p>
        </w:tc>
        <w:tc>
          <w:tcPr>
            <w:tcW w:w="295" w:type="pct"/>
            <w:tcBorders>
              <w:top w:val="nil"/>
              <w:left w:val="nil"/>
              <w:bottom w:val="single" w:color="000000" w:sz="8" w:space="0"/>
              <w:right w:val="single" w:color="000000" w:sz="8" w:space="0"/>
            </w:tcBorders>
            <w:noWrap/>
            <w:vAlign w:val="center"/>
          </w:tcPr>
          <w:p w14:paraId="0BF6882B">
            <w:pPr>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公办</w:t>
            </w:r>
          </w:p>
        </w:tc>
        <w:tc>
          <w:tcPr>
            <w:tcW w:w="1017" w:type="pct"/>
            <w:tcBorders>
              <w:top w:val="nil"/>
              <w:left w:val="nil"/>
              <w:bottom w:val="single" w:color="000000" w:sz="8" w:space="0"/>
              <w:right w:val="single" w:color="000000" w:sz="8" w:space="0"/>
            </w:tcBorders>
            <w:noWrap/>
            <w:vAlign w:val="center"/>
          </w:tcPr>
          <w:p w14:paraId="5C605D07">
            <w:pPr>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南宁市龙亭路</w:t>
            </w:r>
            <w:r>
              <w:rPr>
                <w:rFonts w:hint="eastAsia" w:ascii="Times New Roman" w:hAnsi="Times New Roman" w:eastAsia="宋体" w:cs="宋体"/>
                <w:color w:val="000000"/>
                <w:sz w:val="24"/>
                <w:highlight w:val="none"/>
              </w:rPr>
              <w:t>8</w:t>
            </w:r>
            <w:r>
              <w:rPr>
                <w:rFonts w:hint="eastAsia" w:ascii="宋体" w:hAnsi="宋体" w:eastAsia="宋体" w:cs="宋体"/>
                <w:color w:val="000000"/>
                <w:sz w:val="24"/>
                <w:highlight w:val="none"/>
              </w:rPr>
              <w:t>号南宁学院内</w:t>
            </w:r>
          </w:p>
        </w:tc>
        <w:tc>
          <w:tcPr>
            <w:tcW w:w="593" w:type="pct"/>
            <w:tcBorders>
              <w:top w:val="nil"/>
              <w:left w:val="nil"/>
              <w:bottom w:val="single" w:color="000000" w:sz="8" w:space="0"/>
              <w:right w:val="single" w:color="000000" w:sz="8" w:space="0"/>
            </w:tcBorders>
            <w:noWrap/>
            <w:vAlign w:val="center"/>
          </w:tcPr>
          <w:p w14:paraId="70A9A06D">
            <w:pPr>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杨晓霞</w:t>
            </w:r>
          </w:p>
          <w:p w14:paraId="0DEC54E4">
            <w:pPr>
              <w:jc w:val="center"/>
              <w:rPr>
                <w:rFonts w:hint="eastAsia" w:ascii="宋体" w:hAnsi="宋体" w:eastAsia="宋体" w:cs="宋体"/>
                <w:color w:val="000000"/>
                <w:sz w:val="24"/>
                <w:highlight w:val="none"/>
              </w:rPr>
            </w:pPr>
            <w:r>
              <w:rPr>
                <w:rFonts w:hint="eastAsia" w:ascii="Times New Roman" w:hAnsi="Times New Roman" w:eastAsia="宋体" w:cs="宋体"/>
                <w:color w:val="000000"/>
                <w:sz w:val="24"/>
                <w:highlight w:val="none"/>
              </w:rPr>
              <w:t>18078189759</w:t>
            </w:r>
          </w:p>
        </w:tc>
        <w:tc>
          <w:tcPr>
            <w:tcW w:w="1845" w:type="pct"/>
            <w:tcBorders>
              <w:top w:val="nil"/>
              <w:left w:val="nil"/>
              <w:bottom w:val="single" w:color="000000" w:sz="8" w:space="0"/>
              <w:right w:val="single" w:color="000000" w:sz="8" w:space="0"/>
            </w:tcBorders>
            <w:noWrap/>
            <w:vAlign w:val="center"/>
          </w:tcPr>
          <w:p w14:paraId="0C3B761D">
            <w:pPr>
              <w:rPr>
                <w:rFonts w:hint="eastAsia" w:ascii="宋体" w:hAnsi="宋体" w:eastAsia="宋体" w:cs="宋体"/>
                <w:color w:val="000000"/>
                <w:sz w:val="24"/>
                <w:highlight w:val="none"/>
              </w:rPr>
            </w:pPr>
            <w:r>
              <w:rPr>
                <w:rFonts w:hint="eastAsia" w:ascii="宋体" w:hAnsi="宋体" w:eastAsia="宋体" w:cs="宋体"/>
                <w:color w:val="000000"/>
                <w:sz w:val="24"/>
                <w:highlight w:val="none"/>
              </w:rPr>
              <w:t>市场营销、茶叶生产与加工、计算机网络技术、西餐烹饪、产品质量监督检验、物业管理、汽车检测与维修、新能源汽车运用与维修</w:t>
            </w:r>
          </w:p>
        </w:tc>
        <w:tc>
          <w:tcPr>
            <w:tcW w:w="318" w:type="pct"/>
            <w:tcBorders>
              <w:top w:val="nil"/>
              <w:left w:val="nil"/>
              <w:bottom w:val="single" w:color="000000" w:sz="8" w:space="0"/>
              <w:right w:val="single" w:color="000000" w:sz="8" w:space="0"/>
            </w:tcBorders>
            <w:noWrap/>
            <w:vAlign w:val="center"/>
          </w:tcPr>
          <w:p w14:paraId="34A7FC2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w:t>
            </w:r>
          </w:p>
        </w:tc>
      </w:tr>
      <w:tr w14:paraId="317E5033">
        <w:tblPrEx>
          <w:tblCellMar>
            <w:top w:w="0" w:type="dxa"/>
            <w:left w:w="108" w:type="dxa"/>
            <w:bottom w:w="0" w:type="dxa"/>
            <w:right w:w="108" w:type="dxa"/>
          </w:tblCellMar>
        </w:tblPrEx>
        <w:trPr>
          <w:trHeight w:val="1884" w:hRule="atLeast"/>
          <w:jc w:val="center"/>
        </w:trPr>
        <w:tc>
          <w:tcPr>
            <w:tcW w:w="491" w:type="pct"/>
            <w:tcBorders>
              <w:top w:val="nil"/>
              <w:left w:val="single" w:color="000000" w:sz="8" w:space="0"/>
              <w:bottom w:val="single" w:color="000000" w:sz="8" w:space="0"/>
              <w:right w:val="single" w:color="000000" w:sz="8" w:space="0"/>
            </w:tcBorders>
            <w:noWrap/>
            <w:vAlign w:val="center"/>
          </w:tcPr>
          <w:p w14:paraId="36BA3ECC">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17</w:t>
            </w:r>
          </w:p>
        </w:tc>
        <w:tc>
          <w:tcPr>
            <w:tcW w:w="437" w:type="pct"/>
            <w:tcBorders>
              <w:top w:val="nil"/>
              <w:left w:val="nil"/>
              <w:bottom w:val="single" w:color="000000" w:sz="8" w:space="0"/>
              <w:right w:val="single" w:color="000000" w:sz="8" w:space="0"/>
            </w:tcBorders>
            <w:noWrap/>
            <w:vAlign w:val="center"/>
          </w:tcPr>
          <w:p w14:paraId="19A21650">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广西机电技工学校</w:t>
            </w:r>
          </w:p>
        </w:tc>
        <w:tc>
          <w:tcPr>
            <w:tcW w:w="295" w:type="pct"/>
            <w:tcBorders>
              <w:top w:val="nil"/>
              <w:left w:val="nil"/>
              <w:bottom w:val="single" w:color="000000" w:sz="8" w:space="0"/>
              <w:right w:val="single" w:color="000000" w:sz="8" w:space="0"/>
            </w:tcBorders>
            <w:noWrap/>
            <w:vAlign w:val="center"/>
          </w:tcPr>
          <w:p w14:paraId="3CB30B1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FFFF00" w:sz="4" w:space="0"/>
              <w:left w:val="single" w:color="FFFF00" w:sz="4" w:space="0"/>
              <w:bottom w:val="single" w:color="000000" w:sz="8" w:space="0"/>
              <w:right w:val="single" w:color="000000" w:sz="8" w:space="0"/>
            </w:tcBorders>
            <w:noWrap/>
            <w:vAlign w:val="top"/>
          </w:tcPr>
          <w:p w14:paraId="78B1BC17">
            <w:pPr>
              <w:widowControl/>
              <w:spacing w:line="300" w:lineRule="exac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03F46868">
            <w:pPr>
              <w:widowControl/>
              <w:spacing w:line="300" w:lineRule="exac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南宁市青秀区东葛路</w:t>
            </w:r>
            <w:r>
              <w:rPr>
                <w:rFonts w:hint="eastAsia" w:ascii="Times New Roman" w:hAnsi="Times New Roman" w:eastAsia="宋体" w:cs="宋体"/>
                <w:color w:val="000000"/>
                <w:kern w:val="0"/>
                <w:sz w:val="24"/>
                <w:highlight w:val="none"/>
              </w:rPr>
              <w:t>109</w:t>
            </w:r>
            <w:r>
              <w:rPr>
                <w:rFonts w:hint="eastAsia" w:ascii="宋体" w:hAnsi="宋体" w:eastAsia="宋体" w:cs="宋体"/>
                <w:color w:val="000000"/>
                <w:kern w:val="0"/>
                <w:sz w:val="24"/>
                <w:highlight w:val="none"/>
              </w:rPr>
              <w:t>号。</w:t>
            </w:r>
          </w:p>
          <w:p w14:paraId="02B8B956">
            <w:pPr>
              <w:widowControl/>
              <w:spacing w:line="300" w:lineRule="exac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261C36E4">
            <w:pPr>
              <w:widowControl/>
              <w:spacing w:line="300" w:lineRule="exac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南宁市西乡塘区友爱北路东二巷</w:t>
            </w:r>
            <w:r>
              <w:rPr>
                <w:rFonts w:hint="eastAsia" w:ascii="Times New Roman" w:hAnsi="Times New Roman" w:eastAsia="宋体" w:cs="宋体"/>
                <w:color w:val="000000"/>
                <w:kern w:val="0"/>
                <w:sz w:val="24"/>
                <w:highlight w:val="none"/>
              </w:rPr>
              <w:t>2</w:t>
            </w:r>
            <w:r>
              <w:rPr>
                <w:rFonts w:hint="eastAsia" w:ascii="宋体" w:hAnsi="宋体" w:eastAsia="宋体" w:cs="宋体"/>
                <w:color w:val="000000"/>
                <w:kern w:val="0"/>
                <w:sz w:val="24"/>
                <w:highlight w:val="none"/>
              </w:rPr>
              <w:t>号。</w:t>
            </w:r>
          </w:p>
          <w:p w14:paraId="1D7F600B">
            <w:pPr>
              <w:widowControl/>
              <w:spacing w:line="300" w:lineRule="exac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校外办学点：</w:t>
            </w:r>
          </w:p>
          <w:p w14:paraId="14794634">
            <w:pPr>
              <w:widowControl/>
              <w:spacing w:line="300" w:lineRule="exac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南宁市青秀区建政路</w:t>
            </w:r>
            <w:r>
              <w:rPr>
                <w:rFonts w:hint="eastAsia" w:ascii="Times New Roman" w:hAnsi="Times New Roman" w:eastAsia="宋体" w:cs="宋体"/>
                <w:color w:val="000000"/>
                <w:kern w:val="0"/>
                <w:sz w:val="24"/>
                <w:highlight w:val="none"/>
              </w:rPr>
              <w:t>5</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01741F9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叶锦阳</w:t>
            </w:r>
          </w:p>
          <w:p w14:paraId="18E514D0">
            <w:pPr>
              <w:widowControl/>
              <w:jc w:val="center"/>
              <w:rPr>
                <w:rFonts w:hint="eastAsia" w:ascii="Times New Roman" w:hAnsi="Times New Roman" w:eastAsia="宋体" w:cs="宋体"/>
                <w:color w:val="000000"/>
                <w:kern w:val="0"/>
                <w:sz w:val="24"/>
                <w:highlight w:val="none"/>
              </w:rPr>
            </w:pPr>
            <w:r>
              <w:rPr>
                <w:rFonts w:hint="eastAsia" w:ascii="Times New Roman" w:hAnsi="Times New Roman" w:eastAsia="宋体" w:cs="宋体"/>
                <w:color w:val="000000"/>
                <w:kern w:val="0"/>
                <w:sz w:val="24"/>
                <w:highlight w:val="none"/>
              </w:rPr>
              <w:t>0771-5659159</w:t>
            </w:r>
          </w:p>
          <w:p w14:paraId="748CB168">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0771-5634738</w:t>
            </w:r>
            <w:r>
              <w:rPr>
                <w:rFonts w:hint="eastAsia" w:ascii="宋体" w:hAnsi="宋体" w:eastAsia="宋体" w:cs="宋体"/>
                <w:color w:val="000000"/>
                <w:kern w:val="0"/>
                <w:sz w:val="24"/>
                <w:highlight w:val="none"/>
              </w:rPr>
              <w:t xml:space="preserve"> </w:t>
            </w:r>
            <w:r>
              <w:rPr>
                <w:rFonts w:hint="eastAsia" w:ascii="Times New Roman" w:hAnsi="Times New Roman" w:eastAsia="宋体" w:cs="宋体"/>
                <w:color w:val="000000"/>
                <w:kern w:val="0"/>
                <w:sz w:val="24"/>
                <w:highlight w:val="none"/>
              </w:rPr>
              <w:t>18677110509</w:t>
            </w:r>
          </w:p>
        </w:tc>
        <w:tc>
          <w:tcPr>
            <w:tcW w:w="1845" w:type="pct"/>
            <w:tcBorders>
              <w:top w:val="nil"/>
              <w:left w:val="nil"/>
              <w:bottom w:val="single" w:color="000000" w:sz="8" w:space="0"/>
              <w:right w:val="single" w:color="000000" w:sz="8" w:space="0"/>
            </w:tcBorders>
            <w:noWrap/>
            <w:vAlign w:val="center"/>
          </w:tcPr>
          <w:p w14:paraId="458981B2">
            <w:pPr>
              <w:widowControl/>
              <w:jc w:val="left"/>
              <w:rPr>
                <w:rFonts w:hint="eastAsia" w:ascii="宋体" w:hAnsi="宋体" w:cs="宋体"/>
                <w:color w:val="000000"/>
                <w:kern w:val="0"/>
                <w:sz w:val="24"/>
                <w:highlight w:val="none"/>
                <w:lang w:eastAsia="zh-CN"/>
              </w:rPr>
            </w:pPr>
            <w:r>
              <w:rPr>
                <w:rFonts w:hint="eastAsia" w:ascii="宋体" w:hAnsi="宋体" w:eastAsia="宋体" w:cs="宋体"/>
                <w:color w:val="000000"/>
                <w:kern w:val="0"/>
                <w:sz w:val="24"/>
                <w:highlight w:val="none"/>
              </w:rPr>
              <w:t>幼儿教育、电梯工程技术、新能源汽车检测与维修、无人机应用技术、电气自动化设备安装与维修</w:t>
            </w:r>
            <w:r>
              <w:rPr>
                <w:rFonts w:hint="eastAsia" w:ascii="宋体" w:hAnsi="宋体" w:cs="宋体"/>
                <w:color w:val="000000"/>
                <w:kern w:val="0"/>
                <w:sz w:val="24"/>
                <w:highlight w:val="none"/>
                <w:lang w:eastAsia="zh-CN"/>
              </w:rPr>
              <w:t>、智能网联汽车技术应用(待审核）、</w:t>
            </w:r>
          </w:p>
          <w:p w14:paraId="0239347E">
            <w:pPr>
              <w:widowControl/>
              <w:jc w:val="left"/>
              <w:rPr>
                <w:rFonts w:hint="eastAsia" w:ascii="宋体" w:hAnsi="宋体" w:eastAsia="宋体" w:cs="宋体"/>
                <w:color w:val="000000"/>
                <w:kern w:val="0"/>
                <w:sz w:val="24"/>
                <w:highlight w:val="none"/>
              </w:rPr>
            </w:pPr>
            <w:r>
              <w:rPr>
                <w:rFonts w:hint="eastAsia" w:ascii="宋体" w:hAnsi="宋体" w:cs="宋体"/>
                <w:color w:val="000000"/>
                <w:kern w:val="0"/>
                <w:sz w:val="24"/>
                <w:highlight w:val="none"/>
                <w:lang w:eastAsia="zh-CN"/>
              </w:rPr>
              <w:t>烹饪(中式烹调）(待审核）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7E8E485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w:t>
            </w:r>
          </w:p>
        </w:tc>
      </w:tr>
      <w:tr w14:paraId="0A758520">
        <w:tblPrEx>
          <w:tblCellMar>
            <w:top w:w="0" w:type="dxa"/>
            <w:left w:w="108" w:type="dxa"/>
            <w:bottom w:w="0" w:type="dxa"/>
            <w:right w:w="108" w:type="dxa"/>
          </w:tblCellMar>
        </w:tblPrEx>
        <w:trPr>
          <w:trHeight w:val="1056" w:hRule="atLeast"/>
          <w:jc w:val="center"/>
        </w:trPr>
        <w:tc>
          <w:tcPr>
            <w:tcW w:w="491" w:type="pct"/>
            <w:tcBorders>
              <w:top w:val="nil"/>
              <w:left w:val="single" w:color="000000" w:sz="8" w:space="0"/>
              <w:bottom w:val="single" w:color="000000" w:sz="8" w:space="0"/>
              <w:right w:val="single" w:color="000000" w:sz="8" w:space="0"/>
            </w:tcBorders>
            <w:noWrap/>
            <w:vAlign w:val="center"/>
          </w:tcPr>
          <w:p w14:paraId="061105F1">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3645000050</w:t>
            </w:r>
          </w:p>
        </w:tc>
        <w:tc>
          <w:tcPr>
            <w:tcW w:w="437" w:type="pct"/>
            <w:tcBorders>
              <w:top w:val="nil"/>
              <w:left w:val="nil"/>
              <w:bottom w:val="single" w:color="000000" w:sz="8" w:space="0"/>
              <w:right w:val="single" w:color="000000" w:sz="8" w:space="0"/>
            </w:tcBorders>
            <w:noWrap/>
            <w:vAlign w:val="center"/>
          </w:tcPr>
          <w:p w14:paraId="404811A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广西体育高等专科学校附属中等职业学校</w:t>
            </w:r>
          </w:p>
        </w:tc>
        <w:tc>
          <w:tcPr>
            <w:tcW w:w="295" w:type="pct"/>
            <w:tcBorders>
              <w:top w:val="nil"/>
              <w:left w:val="nil"/>
              <w:bottom w:val="single" w:color="000000" w:sz="8" w:space="0"/>
              <w:right w:val="single" w:color="000000" w:sz="8" w:space="0"/>
            </w:tcBorders>
            <w:noWrap/>
            <w:vAlign w:val="center"/>
          </w:tcPr>
          <w:p w14:paraId="7E884EE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5B43D4F9">
            <w:pPr>
              <w:widowControl/>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广西南宁市兴宁区公园路</w:t>
            </w:r>
            <w:r>
              <w:rPr>
                <w:rFonts w:hint="eastAsia" w:ascii="Times New Roman" w:hAnsi="Times New Roman" w:eastAsia="宋体" w:cs="宋体"/>
                <w:color w:val="000000"/>
                <w:kern w:val="0"/>
                <w:sz w:val="24"/>
                <w:highlight w:val="none"/>
              </w:rPr>
              <w:t>2</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018C0A5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黄钰棋</w:t>
            </w:r>
          </w:p>
          <w:p w14:paraId="4E1F17C0">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15677114751</w:t>
            </w:r>
          </w:p>
        </w:tc>
        <w:tc>
          <w:tcPr>
            <w:tcW w:w="1845" w:type="pct"/>
            <w:tcBorders>
              <w:top w:val="nil"/>
              <w:left w:val="nil"/>
              <w:bottom w:val="single" w:color="000000" w:sz="8" w:space="0"/>
              <w:right w:val="single" w:color="000000" w:sz="8" w:space="0"/>
            </w:tcBorders>
            <w:noWrap/>
            <w:vAlign w:val="center"/>
          </w:tcPr>
          <w:p w14:paraId="7748AC09">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运动训练</w:t>
            </w:r>
          </w:p>
        </w:tc>
        <w:tc>
          <w:tcPr>
            <w:tcW w:w="318" w:type="pct"/>
            <w:tcBorders>
              <w:top w:val="nil"/>
              <w:left w:val="nil"/>
              <w:bottom w:val="single" w:color="000000" w:sz="8" w:space="0"/>
              <w:right w:val="single" w:color="000000" w:sz="8" w:space="0"/>
            </w:tcBorders>
            <w:noWrap/>
            <w:vAlign w:val="center"/>
          </w:tcPr>
          <w:p w14:paraId="715587F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w:t>
            </w:r>
          </w:p>
        </w:tc>
      </w:tr>
      <w:tr w14:paraId="6AD7382F">
        <w:tblPrEx>
          <w:tblCellMar>
            <w:top w:w="0" w:type="dxa"/>
            <w:left w:w="108" w:type="dxa"/>
            <w:bottom w:w="0" w:type="dxa"/>
            <w:right w:w="108" w:type="dxa"/>
          </w:tblCellMar>
        </w:tblPrEx>
        <w:trPr>
          <w:trHeight w:val="636" w:hRule="atLeast"/>
          <w:jc w:val="center"/>
        </w:trPr>
        <w:tc>
          <w:tcPr>
            <w:tcW w:w="491" w:type="pct"/>
            <w:tcBorders>
              <w:top w:val="nil"/>
              <w:left w:val="single" w:color="000000" w:sz="8" w:space="0"/>
              <w:bottom w:val="single" w:color="000000" w:sz="8" w:space="0"/>
              <w:right w:val="single" w:color="000000" w:sz="8" w:space="0"/>
            </w:tcBorders>
            <w:noWrap/>
            <w:vAlign w:val="center"/>
          </w:tcPr>
          <w:p w14:paraId="3E67A55D">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3645000426</w:t>
            </w:r>
          </w:p>
        </w:tc>
        <w:tc>
          <w:tcPr>
            <w:tcW w:w="437" w:type="pct"/>
            <w:tcBorders>
              <w:top w:val="nil"/>
              <w:left w:val="nil"/>
              <w:bottom w:val="single" w:color="000000" w:sz="8" w:space="0"/>
              <w:right w:val="single" w:color="000000" w:sz="8" w:space="0"/>
            </w:tcBorders>
            <w:noWrap/>
            <w:vAlign w:val="center"/>
          </w:tcPr>
          <w:p w14:paraId="6F2B3C6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广西职工体育运动技术学校</w:t>
            </w:r>
          </w:p>
        </w:tc>
        <w:tc>
          <w:tcPr>
            <w:tcW w:w="295" w:type="pct"/>
            <w:tcBorders>
              <w:top w:val="nil"/>
              <w:left w:val="nil"/>
              <w:bottom w:val="single" w:color="000000" w:sz="8" w:space="0"/>
              <w:right w:val="single" w:color="000000" w:sz="8" w:space="0"/>
            </w:tcBorders>
            <w:noWrap/>
            <w:vAlign w:val="center"/>
          </w:tcPr>
          <w:p w14:paraId="1681BAA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3D51A3C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广西南宁市江南区星光大道</w:t>
            </w:r>
            <w:r>
              <w:rPr>
                <w:rFonts w:hint="eastAsia" w:ascii="Times New Roman" w:hAnsi="Times New Roman" w:eastAsia="宋体" w:cs="宋体"/>
                <w:color w:val="000000"/>
                <w:kern w:val="0"/>
                <w:sz w:val="24"/>
                <w:highlight w:val="none"/>
              </w:rPr>
              <w:t>11</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2DFB9C1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陆丹丽</w:t>
            </w:r>
          </w:p>
          <w:p w14:paraId="64847637">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4827002</w:t>
            </w:r>
          </w:p>
        </w:tc>
        <w:tc>
          <w:tcPr>
            <w:tcW w:w="1845" w:type="pct"/>
            <w:tcBorders>
              <w:top w:val="nil"/>
              <w:left w:val="nil"/>
              <w:bottom w:val="single" w:color="000000" w:sz="8" w:space="0"/>
              <w:right w:val="single" w:color="000000" w:sz="8" w:space="0"/>
            </w:tcBorders>
            <w:noWrap/>
            <w:vAlign w:val="center"/>
          </w:tcPr>
          <w:p w14:paraId="7164000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运动训练。</w:t>
            </w:r>
          </w:p>
        </w:tc>
        <w:tc>
          <w:tcPr>
            <w:tcW w:w="318" w:type="pct"/>
            <w:tcBorders>
              <w:top w:val="nil"/>
              <w:left w:val="nil"/>
              <w:bottom w:val="single" w:color="000000" w:sz="8" w:space="0"/>
              <w:right w:val="single" w:color="000000" w:sz="8" w:space="0"/>
            </w:tcBorders>
            <w:noWrap/>
            <w:vAlign w:val="center"/>
          </w:tcPr>
          <w:p w14:paraId="02A4BFC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w:t>
            </w:r>
          </w:p>
        </w:tc>
      </w:tr>
      <w:tr w14:paraId="0D10CCE2">
        <w:tblPrEx>
          <w:tblCellMar>
            <w:top w:w="0" w:type="dxa"/>
            <w:left w:w="108" w:type="dxa"/>
            <w:bottom w:w="0" w:type="dxa"/>
            <w:right w:w="108" w:type="dxa"/>
          </w:tblCellMar>
        </w:tblPrEx>
        <w:trPr>
          <w:trHeight w:val="1098" w:hRule="atLeast"/>
          <w:jc w:val="center"/>
        </w:trPr>
        <w:tc>
          <w:tcPr>
            <w:tcW w:w="491" w:type="pct"/>
            <w:tcBorders>
              <w:top w:val="nil"/>
              <w:left w:val="single" w:color="000000" w:sz="8" w:space="0"/>
              <w:bottom w:val="single" w:color="000000" w:sz="8" w:space="0"/>
              <w:right w:val="single" w:color="000000" w:sz="8" w:space="0"/>
            </w:tcBorders>
            <w:noWrap/>
            <w:vAlign w:val="center"/>
          </w:tcPr>
          <w:p w14:paraId="05D2E87A">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3645000419</w:t>
            </w:r>
          </w:p>
        </w:tc>
        <w:tc>
          <w:tcPr>
            <w:tcW w:w="437" w:type="pct"/>
            <w:tcBorders>
              <w:top w:val="nil"/>
              <w:left w:val="nil"/>
              <w:bottom w:val="single" w:color="000000" w:sz="8" w:space="0"/>
              <w:right w:val="single" w:color="000000" w:sz="8" w:space="0"/>
            </w:tcBorders>
            <w:noWrap/>
            <w:vAlign w:val="center"/>
          </w:tcPr>
          <w:p w14:paraId="0CF99CF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广西农业广播电视学校</w:t>
            </w:r>
          </w:p>
        </w:tc>
        <w:tc>
          <w:tcPr>
            <w:tcW w:w="295" w:type="pct"/>
            <w:tcBorders>
              <w:top w:val="nil"/>
              <w:left w:val="nil"/>
              <w:bottom w:val="single" w:color="000000" w:sz="8" w:space="0"/>
              <w:right w:val="single" w:color="000000" w:sz="8" w:space="0"/>
            </w:tcBorders>
            <w:noWrap/>
            <w:vAlign w:val="center"/>
          </w:tcPr>
          <w:p w14:paraId="1D40240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12A4CD1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南宁市青秀区七星路</w:t>
            </w:r>
            <w:r>
              <w:rPr>
                <w:rFonts w:hint="eastAsia" w:ascii="Times New Roman" w:hAnsi="Times New Roman" w:eastAsia="宋体" w:cs="宋体"/>
                <w:color w:val="000000"/>
                <w:kern w:val="0"/>
                <w:sz w:val="24"/>
                <w:highlight w:val="none"/>
              </w:rPr>
              <w:t>135</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60E7FE8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杨秀丽</w:t>
            </w:r>
          </w:p>
          <w:p w14:paraId="39AEDCFE">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2182766</w:t>
            </w:r>
          </w:p>
        </w:tc>
        <w:tc>
          <w:tcPr>
            <w:tcW w:w="1845" w:type="pct"/>
            <w:tcBorders>
              <w:top w:val="nil"/>
              <w:left w:val="nil"/>
              <w:bottom w:val="single" w:color="000000" w:sz="8" w:space="0"/>
              <w:right w:val="single" w:color="000000" w:sz="8" w:space="0"/>
            </w:tcBorders>
            <w:noWrap/>
            <w:vAlign w:val="center"/>
          </w:tcPr>
          <w:p w14:paraId="26DA51E9">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家庭农场生产经营、畜禽生产技术、作物生产技术、蚕桑生产与经营、园艺技术。</w:t>
            </w:r>
          </w:p>
        </w:tc>
        <w:tc>
          <w:tcPr>
            <w:tcW w:w="318" w:type="pct"/>
            <w:tcBorders>
              <w:top w:val="nil"/>
              <w:left w:val="nil"/>
              <w:bottom w:val="single" w:color="000000" w:sz="8" w:space="0"/>
              <w:right w:val="single" w:color="000000" w:sz="8" w:space="0"/>
            </w:tcBorders>
            <w:noWrap/>
            <w:vAlign w:val="center"/>
          </w:tcPr>
          <w:p w14:paraId="298EB1AA">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w:t>
            </w:r>
          </w:p>
        </w:tc>
      </w:tr>
      <w:tr w14:paraId="37A3AE47">
        <w:tblPrEx>
          <w:tblCellMar>
            <w:top w:w="0" w:type="dxa"/>
            <w:left w:w="108" w:type="dxa"/>
            <w:bottom w:w="0" w:type="dxa"/>
            <w:right w:w="108" w:type="dxa"/>
          </w:tblCellMar>
        </w:tblPrEx>
        <w:trPr>
          <w:trHeight w:val="636" w:hRule="atLeast"/>
          <w:jc w:val="center"/>
        </w:trPr>
        <w:tc>
          <w:tcPr>
            <w:tcW w:w="491" w:type="pct"/>
            <w:tcBorders>
              <w:top w:val="nil"/>
              <w:left w:val="single" w:color="000000" w:sz="8" w:space="0"/>
              <w:bottom w:val="single" w:color="000000" w:sz="8" w:space="0"/>
              <w:right w:val="single" w:color="000000" w:sz="8" w:space="0"/>
            </w:tcBorders>
            <w:noWrap/>
            <w:vAlign w:val="center"/>
          </w:tcPr>
          <w:p w14:paraId="4035762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3645000422</w:t>
            </w:r>
          </w:p>
        </w:tc>
        <w:tc>
          <w:tcPr>
            <w:tcW w:w="437" w:type="pct"/>
            <w:tcBorders>
              <w:top w:val="nil"/>
              <w:left w:val="nil"/>
              <w:bottom w:val="single" w:color="000000" w:sz="8" w:space="0"/>
              <w:right w:val="single" w:color="000000" w:sz="8" w:space="0"/>
            </w:tcBorders>
            <w:noWrap/>
            <w:vAlign w:val="center"/>
          </w:tcPr>
          <w:p w14:paraId="4C2B445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广西广播电视中等专业学校</w:t>
            </w:r>
          </w:p>
        </w:tc>
        <w:tc>
          <w:tcPr>
            <w:tcW w:w="295" w:type="pct"/>
            <w:tcBorders>
              <w:top w:val="nil"/>
              <w:left w:val="nil"/>
              <w:bottom w:val="single" w:color="000000" w:sz="8" w:space="0"/>
              <w:right w:val="single" w:color="000000" w:sz="8" w:space="0"/>
            </w:tcBorders>
            <w:noWrap/>
            <w:vAlign w:val="center"/>
          </w:tcPr>
          <w:p w14:paraId="706F48D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371864E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南宁市东宝路</w:t>
            </w:r>
            <w:r>
              <w:rPr>
                <w:rFonts w:hint="eastAsia" w:ascii="Times New Roman" w:hAnsi="Times New Roman" w:eastAsia="宋体" w:cs="宋体"/>
                <w:color w:val="000000"/>
                <w:kern w:val="0"/>
                <w:sz w:val="24"/>
                <w:highlight w:val="none"/>
              </w:rPr>
              <w:t>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1</w:t>
            </w:r>
            <w:r>
              <w:rPr>
                <w:rFonts w:hint="eastAsia" w:ascii="宋体" w:hAnsi="宋体" w:eastAsia="宋体" w:cs="宋体"/>
                <w:color w:val="000000"/>
                <w:kern w:val="0"/>
                <w:sz w:val="24"/>
                <w:highlight w:val="none"/>
              </w:rPr>
              <w:t xml:space="preserve">号 </w:t>
            </w:r>
          </w:p>
        </w:tc>
        <w:tc>
          <w:tcPr>
            <w:tcW w:w="593" w:type="pct"/>
            <w:tcBorders>
              <w:top w:val="nil"/>
              <w:left w:val="nil"/>
              <w:bottom w:val="single" w:color="000000" w:sz="8" w:space="0"/>
              <w:right w:val="single" w:color="000000" w:sz="8" w:space="0"/>
            </w:tcBorders>
            <w:noWrap/>
            <w:vAlign w:val="center"/>
          </w:tcPr>
          <w:p w14:paraId="4D4A5D8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梁大海</w:t>
            </w:r>
          </w:p>
          <w:p w14:paraId="0C62E13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15994498283</w:t>
            </w:r>
          </w:p>
        </w:tc>
        <w:tc>
          <w:tcPr>
            <w:tcW w:w="1845" w:type="pct"/>
            <w:tcBorders>
              <w:top w:val="nil"/>
              <w:left w:val="nil"/>
              <w:bottom w:val="single" w:color="000000" w:sz="8" w:space="0"/>
              <w:right w:val="single" w:color="000000" w:sz="8" w:space="0"/>
            </w:tcBorders>
            <w:noWrap/>
            <w:vAlign w:val="center"/>
          </w:tcPr>
          <w:p w14:paraId="7BEC8175">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休闲农业生产与经营。</w:t>
            </w:r>
          </w:p>
        </w:tc>
        <w:tc>
          <w:tcPr>
            <w:tcW w:w="318" w:type="pct"/>
            <w:tcBorders>
              <w:top w:val="nil"/>
              <w:left w:val="nil"/>
              <w:bottom w:val="single" w:color="000000" w:sz="8" w:space="0"/>
              <w:right w:val="single" w:color="000000" w:sz="8" w:space="0"/>
            </w:tcBorders>
            <w:noWrap/>
            <w:vAlign w:val="center"/>
          </w:tcPr>
          <w:p w14:paraId="5117C130">
            <w:pPr>
              <w:widowControl/>
              <w:jc w:val="center"/>
              <w:rPr>
                <w:rFonts w:hint="eastAsia" w:ascii="宋体" w:hAnsi="宋体" w:eastAsia="宋体" w:cs="宋体"/>
                <w:color w:val="000000"/>
                <w:kern w:val="0"/>
                <w:sz w:val="24"/>
                <w:highlight w:val="none"/>
              </w:rPr>
            </w:pPr>
          </w:p>
        </w:tc>
      </w:tr>
      <w:tr w14:paraId="23EB89B3">
        <w:tblPrEx>
          <w:tblCellMar>
            <w:top w:w="0" w:type="dxa"/>
            <w:left w:w="108" w:type="dxa"/>
            <w:bottom w:w="0" w:type="dxa"/>
            <w:right w:w="108" w:type="dxa"/>
          </w:tblCellMar>
        </w:tblPrEx>
        <w:trPr>
          <w:trHeight w:val="1260" w:hRule="atLeast"/>
          <w:jc w:val="center"/>
        </w:trPr>
        <w:tc>
          <w:tcPr>
            <w:tcW w:w="491" w:type="pct"/>
            <w:tcBorders>
              <w:top w:val="nil"/>
              <w:left w:val="single" w:color="000000" w:sz="8" w:space="0"/>
              <w:bottom w:val="single" w:color="000000" w:sz="8" w:space="0"/>
              <w:right w:val="single" w:color="000000" w:sz="8" w:space="0"/>
            </w:tcBorders>
            <w:noWrap/>
            <w:vAlign w:val="center"/>
          </w:tcPr>
          <w:p w14:paraId="28A835D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3645000002</w:t>
            </w:r>
          </w:p>
        </w:tc>
        <w:tc>
          <w:tcPr>
            <w:tcW w:w="437" w:type="pct"/>
            <w:tcBorders>
              <w:top w:val="nil"/>
              <w:left w:val="nil"/>
              <w:bottom w:val="single" w:color="000000" w:sz="8" w:space="0"/>
              <w:right w:val="single" w:color="000000" w:sz="8" w:space="0"/>
            </w:tcBorders>
            <w:noWrap/>
            <w:vAlign w:val="center"/>
          </w:tcPr>
          <w:p w14:paraId="6E7D4A6A">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广西医药学校</w:t>
            </w:r>
          </w:p>
        </w:tc>
        <w:tc>
          <w:tcPr>
            <w:tcW w:w="295" w:type="pct"/>
            <w:tcBorders>
              <w:top w:val="nil"/>
              <w:left w:val="nil"/>
              <w:bottom w:val="single" w:color="000000" w:sz="8" w:space="0"/>
              <w:right w:val="single" w:color="000000" w:sz="8" w:space="0"/>
            </w:tcBorders>
            <w:noWrap/>
            <w:vAlign w:val="center"/>
          </w:tcPr>
          <w:p w14:paraId="056F611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1C36DF97">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72C2182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南宁市兴宁区昆仑大道</w:t>
            </w:r>
            <w:r>
              <w:rPr>
                <w:rFonts w:hint="eastAsia" w:ascii="Times New Roman" w:hAnsi="Times New Roman" w:eastAsia="宋体" w:cs="宋体"/>
                <w:color w:val="000000"/>
                <w:kern w:val="0"/>
                <w:sz w:val="24"/>
                <w:highlight w:val="none"/>
              </w:rPr>
              <w:t>8</w:t>
            </w:r>
            <w:r>
              <w:rPr>
                <w:rFonts w:hint="eastAsia" w:ascii="宋体" w:hAnsi="宋体" w:eastAsia="宋体" w:cs="宋体"/>
                <w:color w:val="000000"/>
                <w:kern w:val="0"/>
                <w:sz w:val="24"/>
                <w:highlight w:val="none"/>
              </w:rPr>
              <w:t>号</w:t>
            </w:r>
          </w:p>
          <w:p w14:paraId="4C500601">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2FCCBA17">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南宁市青秀区桃源路</w:t>
            </w:r>
            <w:r>
              <w:rPr>
                <w:rFonts w:hint="eastAsia" w:ascii="Times New Roman" w:hAnsi="Times New Roman" w:eastAsia="宋体" w:cs="宋体"/>
                <w:color w:val="000000"/>
                <w:kern w:val="0"/>
                <w:sz w:val="24"/>
                <w:highlight w:val="none"/>
              </w:rPr>
              <w:t>37</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6011B3E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刘燕</w:t>
            </w:r>
          </w:p>
          <w:p w14:paraId="7DFD1D6D">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15678888288</w:t>
            </w:r>
          </w:p>
        </w:tc>
        <w:tc>
          <w:tcPr>
            <w:tcW w:w="1845" w:type="pct"/>
            <w:tcBorders>
              <w:top w:val="nil"/>
              <w:left w:val="nil"/>
              <w:bottom w:val="single" w:color="000000" w:sz="8" w:space="0"/>
              <w:right w:val="single" w:color="000000" w:sz="8" w:space="0"/>
            </w:tcBorders>
            <w:noWrap/>
            <w:vAlign w:val="center"/>
          </w:tcPr>
          <w:p w14:paraId="7705B76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中医康复技术。</w:t>
            </w:r>
          </w:p>
        </w:tc>
        <w:tc>
          <w:tcPr>
            <w:tcW w:w="318" w:type="pct"/>
            <w:tcBorders>
              <w:top w:val="nil"/>
              <w:left w:val="nil"/>
              <w:bottom w:val="single" w:color="000000" w:sz="8" w:space="0"/>
              <w:right w:val="single" w:color="000000" w:sz="8" w:space="0"/>
            </w:tcBorders>
            <w:noWrap/>
            <w:vAlign w:val="center"/>
          </w:tcPr>
          <w:p w14:paraId="0D02CD22">
            <w:pPr>
              <w:widowControl/>
              <w:jc w:val="center"/>
              <w:rPr>
                <w:rFonts w:hint="eastAsia" w:ascii="宋体" w:hAnsi="宋体" w:eastAsia="宋体" w:cs="宋体"/>
                <w:color w:val="000000"/>
                <w:kern w:val="0"/>
                <w:sz w:val="24"/>
                <w:highlight w:val="none"/>
              </w:rPr>
            </w:pPr>
          </w:p>
        </w:tc>
      </w:tr>
      <w:tr w14:paraId="6726ED94">
        <w:tblPrEx>
          <w:tblCellMar>
            <w:top w:w="0" w:type="dxa"/>
            <w:left w:w="108" w:type="dxa"/>
            <w:bottom w:w="0" w:type="dxa"/>
            <w:right w:w="108" w:type="dxa"/>
          </w:tblCellMar>
        </w:tblPrEx>
        <w:trPr>
          <w:trHeight w:val="90" w:hRule="atLeast"/>
          <w:jc w:val="center"/>
        </w:trPr>
        <w:tc>
          <w:tcPr>
            <w:tcW w:w="491" w:type="pct"/>
            <w:tcBorders>
              <w:top w:val="nil"/>
              <w:left w:val="single" w:color="000000" w:sz="8" w:space="0"/>
              <w:bottom w:val="single" w:color="000000" w:sz="8" w:space="0"/>
              <w:right w:val="single" w:color="000000" w:sz="8" w:space="0"/>
            </w:tcBorders>
            <w:noWrap/>
            <w:vAlign w:val="center"/>
          </w:tcPr>
          <w:p w14:paraId="37B7ABA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w:t>
            </w:r>
          </w:p>
        </w:tc>
        <w:tc>
          <w:tcPr>
            <w:tcW w:w="437" w:type="pct"/>
            <w:tcBorders>
              <w:top w:val="nil"/>
              <w:left w:val="nil"/>
              <w:bottom w:val="single" w:color="000000" w:sz="8" w:space="0"/>
              <w:right w:val="single" w:color="000000" w:sz="8" w:space="0"/>
            </w:tcBorders>
            <w:noWrap/>
            <w:vAlign w:val="center"/>
          </w:tcPr>
          <w:p w14:paraId="4E36E00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广西机电技师学院 （广西机械高级技工学校）</w:t>
            </w:r>
          </w:p>
        </w:tc>
        <w:tc>
          <w:tcPr>
            <w:tcW w:w="295" w:type="pct"/>
            <w:tcBorders>
              <w:top w:val="nil"/>
              <w:left w:val="nil"/>
              <w:bottom w:val="single" w:color="000000" w:sz="8" w:space="0"/>
              <w:right w:val="single" w:color="000000" w:sz="8" w:space="0"/>
            </w:tcBorders>
            <w:noWrap/>
            <w:vAlign w:val="center"/>
          </w:tcPr>
          <w:p w14:paraId="181C4B2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24EA7F7F">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屏山校区：</w:t>
            </w:r>
          </w:p>
          <w:p w14:paraId="7738CDDA">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柳州市屏山大道</w:t>
            </w:r>
            <w:r>
              <w:rPr>
                <w:rFonts w:hint="eastAsia" w:ascii="Times New Roman" w:hAnsi="Times New Roman" w:eastAsia="宋体" w:cs="宋体"/>
                <w:color w:val="000000"/>
                <w:kern w:val="0"/>
                <w:sz w:val="24"/>
                <w:highlight w:val="none"/>
              </w:rPr>
              <w:t>262</w:t>
            </w:r>
            <w:r>
              <w:rPr>
                <w:rFonts w:hint="eastAsia" w:ascii="宋体" w:hAnsi="宋体" w:eastAsia="宋体" w:cs="宋体"/>
                <w:color w:val="000000"/>
                <w:kern w:val="0"/>
                <w:sz w:val="24"/>
                <w:highlight w:val="none"/>
              </w:rPr>
              <w:t xml:space="preserve">号 </w:t>
            </w:r>
          </w:p>
          <w:p w14:paraId="6EB30437">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柳北校区：</w:t>
            </w:r>
          </w:p>
          <w:p w14:paraId="5C7C07EF">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柳州市北雀路</w:t>
            </w:r>
            <w:r>
              <w:rPr>
                <w:rFonts w:hint="eastAsia" w:ascii="Times New Roman" w:hAnsi="Times New Roman" w:eastAsia="宋体" w:cs="宋体"/>
                <w:color w:val="000000"/>
                <w:kern w:val="0"/>
                <w:sz w:val="24"/>
                <w:highlight w:val="none"/>
              </w:rPr>
              <w:t>67</w:t>
            </w:r>
            <w:r>
              <w:rPr>
                <w:rFonts w:hint="eastAsia" w:ascii="宋体" w:hAnsi="宋体" w:eastAsia="宋体" w:cs="宋体"/>
                <w:color w:val="000000"/>
                <w:kern w:val="0"/>
                <w:sz w:val="24"/>
                <w:highlight w:val="none"/>
              </w:rPr>
              <w:t xml:space="preserve">号 </w:t>
            </w:r>
          </w:p>
          <w:p w14:paraId="41D05CEC">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highlight w:val="none"/>
              </w:rPr>
              <w:t xml:space="preserve">柳东校区： </w:t>
            </w:r>
          </w:p>
          <w:p w14:paraId="18239CD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柳州市鱼峰区江东大道</w:t>
            </w:r>
            <w:r>
              <w:rPr>
                <w:rFonts w:hint="eastAsia" w:ascii="Times New Roman" w:hAnsi="Times New Roman" w:eastAsia="宋体" w:cs="宋体"/>
                <w:color w:val="000000"/>
                <w:kern w:val="0"/>
                <w:sz w:val="24"/>
                <w:highlight w:val="none"/>
              </w:rPr>
              <w:t>66</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4FD25E9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陈智勇</w:t>
            </w:r>
          </w:p>
          <w:p w14:paraId="06D7DC7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0772-3810362   18107721090</w:t>
            </w:r>
          </w:p>
        </w:tc>
        <w:tc>
          <w:tcPr>
            <w:tcW w:w="1845" w:type="pct"/>
            <w:tcBorders>
              <w:top w:val="nil"/>
              <w:left w:val="nil"/>
              <w:bottom w:val="single" w:color="000000" w:sz="8" w:space="0"/>
              <w:right w:val="single" w:color="000000" w:sz="8" w:space="0"/>
            </w:tcBorders>
            <w:noWrap/>
            <w:vAlign w:val="center"/>
          </w:tcPr>
          <w:p w14:paraId="261CF9AE">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数控加工（加工中心操作工）、数控加工（数控车工）、数控加工（数控铣工）、汽车维修、汽车钣金与涂装、汽车装饰与美容、新能源汽车检测与维修、汽车技术服务与营销、智能网联汽车技术应用、电气自动化设备安装与维修、电子技术应用、工业机器人应用与维护、电梯工程技术、数控机床装配与维修、无人机应用技术、消防工程技术、焊接加工、机电产品检测技术应用、机电一体化技术、机械装配与自动化控制、光电技术应用、模具制造、电子商务、会计、计算机动画制作、计算机广告制作、计算机网络应用、计算机程序设计、数字媒体技术应用、通信网络应用、幼儿教育、烹饪（中式烹调）、烹饪（中西式面点）、饭店（酒店）服务、美容美发与造型、智能制造技术应用（待审核）、人工智能技术应用（待审核）</w:t>
            </w:r>
          </w:p>
        </w:tc>
        <w:tc>
          <w:tcPr>
            <w:tcW w:w="318" w:type="pct"/>
            <w:tcBorders>
              <w:top w:val="nil"/>
              <w:left w:val="nil"/>
              <w:bottom w:val="single" w:color="000000" w:sz="8" w:space="0"/>
              <w:right w:val="single" w:color="000000" w:sz="8" w:space="0"/>
            </w:tcBorders>
            <w:noWrap/>
            <w:vAlign w:val="center"/>
          </w:tcPr>
          <w:p w14:paraId="68C11459">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五星级区示范</w:t>
            </w:r>
          </w:p>
        </w:tc>
      </w:tr>
      <w:tr w14:paraId="203A9B26">
        <w:tblPrEx>
          <w:tblCellMar>
            <w:top w:w="0" w:type="dxa"/>
            <w:left w:w="108" w:type="dxa"/>
            <w:bottom w:w="0" w:type="dxa"/>
            <w:right w:w="108" w:type="dxa"/>
          </w:tblCellMar>
        </w:tblPrEx>
        <w:trPr>
          <w:trHeight w:val="1260" w:hRule="atLeast"/>
          <w:jc w:val="center"/>
        </w:trPr>
        <w:tc>
          <w:tcPr>
            <w:tcW w:w="491" w:type="pct"/>
            <w:tcBorders>
              <w:top w:val="nil"/>
              <w:left w:val="single" w:color="000000" w:sz="8" w:space="0"/>
              <w:bottom w:val="single" w:color="000000" w:sz="8" w:space="0"/>
              <w:right w:val="single" w:color="000000" w:sz="8" w:space="0"/>
            </w:tcBorders>
            <w:noWrap/>
            <w:vAlign w:val="center"/>
          </w:tcPr>
          <w:p w14:paraId="083A9DB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3645000263</w:t>
            </w:r>
          </w:p>
        </w:tc>
        <w:tc>
          <w:tcPr>
            <w:tcW w:w="437" w:type="pct"/>
            <w:tcBorders>
              <w:top w:val="nil"/>
              <w:left w:val="nil"/>
              <w:bottom w:val="single" w:color="000000" w:sz="8" w:space="0"/>
              <w:right w:val="single" w:color="000000" w:sz="8" w:space="0"/>
            </w:tcBorders>
            <w:noWrap/>
            <w:vAlign w:val="center"/>
          </w:tcPr>
          <w:p w14:paraId="4D87D6A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广西农牧工程学校</w:t>
            </w:r>
          </w:p>
        </w:tc>
        <w:tc>
          <w:tcPr>
            <w:tcW w:w="295" w:type="pct"/>
            <w:tcBorders>
              <w:top w:val="nil"/>
              <w:left w:val="nil"/>
              <w:bottom w:val="single" w:color="000000" w:sz="8" w:space="0"/>
              <w:right w:val="single" w:color="000000" w:sz="8" w:space="0"/>
            </w:tcBorders>
            <w:noWrap/>
            <w:vAlign w:val="center"/>
          </w:tcPr>
          <w:p w14:paraId="511DE2BA">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5B91AB3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柳州市柳北区沙塘镇沙塘街</w:t>
            </w:r>
            <w:r>
              <w:rPr>
                <w:rFonts w:hint="eastAsia" w:ascii="Times New Roman" w:hAnsi="Times New Roman" w:eastAsia="宋体" w:cs="宋体"/>
                <w:color w:val="000000"/>
                <w:kern w:val="0"/>
                <w:sz w:val="24"/>
                <w:highlight w:val="none"/>
              </w:rPr>
              <w:t>45</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4FEB21C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韦必辉</w:t>
            </w:r>
          </w:p>
          <w:p w14:paraId="7FB30B97">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13627721916</w:t>
            </w:r>
          </w:p>
        </w:tc>
        <w:tc>
          <w:tcPr>
            <w:tcW w:w="1845" w:type="pct"/>
            <w:tcBorders>
              <w:top w:val="nil"/>
              <w:left w:val="nil"/>
              <w:bottom w:val="single" w:color="000000" w:sz="8" w:space="0"/>
              <w:right w:val="single" w:color="000000" w:sz="8" w:space="0"/>
            </w:tcBorders>
            <w:noWrap/>
            <w:vAlign w:val="center"/>
          </w:tcPr>
          <w:p w14:paraId="5383B080">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农机设备应用与维修、畜禽生产技术、中草药栽培、宠物养护与经营、电子商务、电子技术应用、物流服务与管理、旅游服务与管理、金融事务、中餐烹饪、作物生产技术、休闲农业生产与经营、社会文化艺术、幼儿保育、计算机网络技术、新能源汽车运用与维修、中西面点、应急救援技术、运动训练</w:t>
            </w:r>
          </w:p>
        </w:tc>
        <w:tc>
          <w:tcPr>
            <w:tcW w:w="318" w:type="pct"/>
            <w:tcBorders>
              <w:top w:val="nil"/>
              <w:left w:val="nil"/>
              <w:bottom w:val="single" w:color="000000" w:sz="8" w:space="0"/>
              <w:right w:val="single" w:color="000000" w:sz="8" w:space="0"/>
            </w:tcBorders>
            <w:noWrap/>
            <w:vAlign w:val="center"/>
          </w:tcPr>
          <w:p w14:paraId="2D64D74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五星级区示范</w:t>
            </w:r>
          </w:p>
        </w:tc>
      </w:tr>
      <w:tr w14:paraId="13088CB7">
        <w:tblPrEx>
          <w:tblCellMar>
            <w:top w:w="0" w:type="dxa"/>
            <w:left w:w="108" w:type="dxa"/>
            <w:bottom w:w="0" w:type="dxa"/>
            <w:right w:w="108" w:type="dxa"/>
          </w:tblCellMar>
        </w:tblPrEx>
        <w:trPr>
          <w:trHeight w:val="1296" w:hRule="atLeast"/>
          <w:jc w:val="center"/>
        </w:trPr>
        <w:tc>
          <w:tcPr>
            <w:tcW w:w="491" w:type="pct"/>
            <w:tcBorders>
              <w:top w:val="nil"/>
              <w:left w:val="single" w:color="000000" w:sz="8" w:space="0"/>
              <w:bottom w:val="single" w:color="000000" w:sz="8" w:space="0"/>
              <w:right w:val="single" w:color="000000" w:sz="8" w:space="0"/>
            </w:tcBorders>
            <w:noWrap/>
            <w:vAlign w:val="center"/>
          </w:tcPr>
          <w:p w14:paraId="10B4D7CC">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11</w:t>
            </w:r>
          </w:p>
        </w:tc>
        <w:tc>
          <w:tcPr>
            <w:tcW w:w="437" w:type="pct"/>
            <w:tcBorders>
              <w:top w:val="nil"/>
              <w:left w:val="nil"/>
              <w:bottom w:val="single" w:color="000000" w:sz="8" w:space="0"/>
              <w:right w:val="single" w:color="000000" w:sz="8" w:space="0"/>
            </w:tcBorders>
            <w:noWrap/>
            <w:vAlign w:val="center"/>
          </w:tcPr>
          <w:p w14:paraId="0D0E998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广西科技商贸高级技工学校</w:t>
            </w:r>
          </w:p>
        </w:tc>
        <w:tc>
          <w:tcPr>
            <w:tcW w:w="295" w:type="pct"/>
            <w:tcBorders>
              <w:top w:val="nil"/>
              <w:left w:val="nil"/>
              <w:bottom w:val="single" w:color="000000" w:sz="8" w:space="0"/>
              <w:right w:val="single" w:color="000000" w:sz="8" w:space="0"/>
            </w:tcBorders>
            <w:noWrap/>
            <w:vAlign w:val="center"/>
          </w:tcPr>
          <w:p w14:paraId="3A56C02D">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FFFF00" w:sz="4" w:space="0"/>
              <w:left w:val="single" w:color="FFFF00" w:sz="4" w:space="0"/>
              <w:bottom w:val="single" w:color="000000" w:sz="8" w:space="0"/>
              <w:right w:val="single" w:color="000000" w:sz="8" w:space="0"/>
            </w:tcBorders>
            <w:noWrap/>
            <w:vAlign w:val="center"/>
          </w:tcPr>
          <w:p w14:paraId="635FBA2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0ABDE11A">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柳州市城中区文华路</w:t>
            </w:r>
            <w:r>
              <w:rPr>
                <w:rFonts w:hint="eastAsia" w:ascii="Times New Roman" w:hAnsi="Times New Roman" w:eastAsia="宋体" w:cs="宋体"/>
                <w:color w:val="000000"/>
                <w:kern w:val="0"/>
                <w:sz w:val="24"/>
                <w:highlight w:val="none"/>
              </w:rPr>
              <w:t>17</w:t>
            </w:r>
            <w:r>
              <w:rPr>
                <w:rFonts w:hint="eastAsia" w:ascii="宋体" w:hAnsi="宋体" w:eastAsia="宋体" w:cs="宋体"/>
                <w:color w:val="000000"/>
                <w:kern w:val="0"/>
                <w:sz w:val="24"/>
                <w:highlight w:val="none"/>
              </w:rPr>
              <w:t>号。</w:t>
            </w:r>
          </w:p>
          <w:p w14:paraId="1650FCA0">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78987FDB">
            <w:pPr>
              <w:widowControl/>
              <w:jc w:val="left"/>
              <w:rPr>
                <w:rFonts w:hint="eastAsia" w:ascii="Times New Roman" w:hAnsi="Times New Roman" w:eastAsia="宋体" w:cs="宋体"/>
                <w:color w:val="000000"/>
                <w:kern w:val="0"/>
                <w:sz w:val="24"/>
                <w:highlight w:val="none"/>
                <w:lang w:eastAsia="zh-CN"/>
              </w:rPr>
            </w:pPr>
            <w:r>
              <w:rPr>
                <w:rFonts w:hint="eastAsia" w:ascii="Times New Roman" w:hAnsi="Times New Roman" w:eastAsia="宋体" w:cs="宋体"/>
                <w:color w:val="000000"/>
                <w:kern w:val="0"/>
                <w:sz w:val="24"/>
                <w:highlight w:val="none"/>
              </w:rPr>
              <w:t>1.柳州市柳江区瑞龙路121号</w:t>
            </w:r>
            <w:r>
              <w:rPr>
                <w:rFonts w:hint="eastAsia" w:ascii="Times New Roman" w:hAnsi="Times New Roman" w:cs="宋体"/>
                <w:color w:val="000000"/>
                <w:kern w:val="0"/>
                <w:sz w:val="24"/>
                <w:highlight w:val="none"/>
                <w:lang w:eastAsia="zh-CN"/>
              </w:rPr>
              <w:t>。</w:t>
            </w:r>
          </w:p>
          <w:p w14:paraId="64A08378">
            <w:pPr>
              <w:widowControl/>
              <w:jc w:val="left"/>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2.贵港市港南区工业二路9号</w:t>
            </w:r>
            <w:r>
              <w:rPr>
                <w:rFonts w:hint="eastAsia" w:ascii="宋体" w:hAnsi="宋体" w:eastAsia="宋体" w:cs="宋体"/>
                <w:color w:val="000000"/>
                <w:kern w:val="0"/>
                <w:sz w:val="24"/>
                <w:highlight w:val="none"/>
              </w:rPr>
              <w:t>。</w:t>
            </w:r>
          </w:p>
          <w:p w14:paraId="1EDA0912">
            <w:pPr>
              <w:widowControl/>
              <w:jc w:val="left"/>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w:t>
            </w:r>
            <w:r>
              <w:rPr>
                <w:rFonts w:hint="eastAsia" w:ascii="宋体" w:hAnsi="宋体" w:eastAsia="宋体" w:cs="宋体"/>
                <w:color w:val="000000"/>
                <w:kern w:val="0"/>
                <w:sz w:val="24"/>
                <w:highlight w:val="none"/>
              </w:rPr>
              <w:t>.（柳北校区）柳州市柳北区杨柳路</w:t>
            </w:r>
            <w:r>
              <w:rPr>
                <w:rFonts w:hint="eastAsia" w:ascii="Times New Roman" w:hAnsi="Times New Roman" w:eastAsia="宋体" w:cs="宋体"/>
                <w:color w:val="000000"/>
                <w:kern w:val="0"/>
                <w:sz w:val="24"/>
                <w:highlight w:val="none"/>
              </w:rPr>
              <w:t>1</w:t>
            </w:r>
            <w:r>
              <w:rPr>
                <w:rFonts w:hint="eastAsia" w:ascii="宋体" w:hAnsi="宋体" w:eastAsia="宋体" w:cs="宋体"/>
                <w:color w:val="000000"/>
                <w:kern w:val="0"/>
                <w:sz w:val="24"/>
                <w:highlight w:val="none"/>
              </w:rPr>
              <w:t>号</w:t>
            </w:r>
          </w:p>
          <w:p w14:paraId="59EB3ECE">
            <w:pPr>
              <w:widowControl/>
              <w:jc w:val="left"/>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4</w:t>
            </w:r>
            <w:r>
              <w:rPr>
                <w:rFonts w:hint="eastAsia" w:ascii="宋体" w:hAnsi="宋体" w:eastAsia="宋体" w:cs="宋体"/>
                <w:color w:val="000000"/>
                <w:kern w:val="0"/>
                <w:sz w:val="24"/>
                <w:highlight w:val="none"/>
              </w:rPr>
              <w:t>.（上通五厂中校)柳州市河西路</w:t>
            </w:r>
            <w:r>
              <w:rPr>
                <w:rFonts w:hint="eastAsia" w:ascii="Times New Roman" w:hAnsi="Times New Roman" w:eastAsia="宋体" w:cs="宋体"/>
                <w:color w:val="000000"/>
                <w:kern w:val="0"/>
                <w:sz w:val="24"/>
                <w:highlight w:val="none"/>
              </w:rPr>
              <w:t>18</w:t>
            </w:r>
            <w:r>
              <w:rPr>
                <w:rFonts w:hint="eastAsia" w:ascii="宋体" w:hAnsi="宋体" w:eastAsia="宋体" w:cs="宋体"/>
                <w:color w:val="000000"/>
                <w:kern w:val="0"/>
                <w:sz w:val="24"/>
                <w:highlight w:val="none"/>
              </w:rPr>
              <w:t>号</w:t>
            </w:r>
          </w:p>
          <w:p w14:paraId="3D7FF952">
            <w:pPr>
              <w:widowControl/>
              <w:jc w:val="left"/>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lang w:val="en-US" w:eastAsia="zh-CN"/>
              </w:rPr>
              <w:t>5</w:t>
            </w:r>
            <w:r>
              <w:rPr>
                <w:rFonts w:hint="eastAsia" w:ascii="宋体" w:hAnsi="宋体" w:eastAsia="宋体" w:cs="宋体"/>
                <w:color w:val="000000"/>
                <w:kern w:val="0"/>
                <w:sz w:val="24"/>
                <w:highlight w:val="none"/>
              </w:rPr>
              <w:t>.</w:t>
            </w:r>
            <w:r>
              <w:rPr>
                <w:rFonts w:hint="eastAsia" w:ascii="宋体" w:hAnsi="宋体" w:eastAsia="宋体" w:cs="宋体"/>
                <w:color w:val="000000"/>
                <w:kern w:val="0"/>
                <w:sz w:val="24"/>
                <w:highlight w:val="none"/>
                <w:lang w:eastAsia="zh-CN"/>
              </w:rPr>
              <w:t>(三合校区)柳州市柳北区三合路</w:t>
            </w:r>
            <w:r>
              <w:rPr>
                <w:rFonts w:hint="eastAsia" w:ascii="Times New Roman" w:hAnsi="Times New Roman" w:eastAsia="宋体" w:cs="宋体"/>
                <w:color w:val="000000"/>
                <w:kern w:val="0"/>
                <w:sz w:val="24"/>
                <w:highlight w:val="none"/>
                <w:lang w:eastAsia="zh-CN"/>
              </w:rPr>
              <w:t>18</w:t>
            </w:r>
            <w:r>
              <w:rPr>
                <w:rFonts w:hint="eastAsia" w:ascii="宋体" w:hAnsi="宋体" w:eastAsia="宋体" w:cs="宋体"/>
                <w:color w:val="000000"/>
                <w:kern w:val="0"/>
                <w:sz w:val="24"/>
                <w:highlight w:val="none"/>
                <w:lang w:eastAsia="zh-CN"/>
              </w:rPr>
              <w:t>号。</w:t>
            </w:r>
          </w:p>
        </w:tc>
        <w:tc>
          <w:tcPr>
            <w:tcW w:w="593" w:type="pct"/>
            <w:tcBorders>
              <w:top w:val="nil"/>
              <w:left w:val="nil"/>
              <w:bottom w:val="single" w:color="000000" w:sz="8" w:space="0"/>
              <w:right w:val="single" w:color="000000" w:sz="8" w:space="0"/>
            </w:tcBorders>
            <w:noWrap/>
            <w:vAlign w:val="center"/>
          </w:tcPr>
          <w:p w14:paraId="5FC4698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朱金威</w:t>
            </w:r>
          </w:p>
          <w:p w14:paraId="09C8D5A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0772-2665882，13627721265</w:t>
            </w:r>
          </w:p>
        </w:tc>
        <w:tc>
          <w:tcPr>
            <w:tcW w:w="1845" w:type="pct"/>
            <w:tcBorders>
              <w:top w:val="nil"/>
              <w:left w:val="nil"/>
              <w:bottom w:val="single" w:color="000000" w:sz="8" w:space="0"/>
              <w:right w:val="single" w:color="000000" w:sz="8" w:space="0"/>
            </w:tcBorders>
            <w:noWrap/>
            <w:vAlign w:val="center"/>
          </w:tcPr>
          <w:p w14:paraId="3E4C525E">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汽车维修、新能源汽车制造与装配、工业机器人应用与维护、无人机应用技术、机电设备安装与维修、药物制剂、中药、老年服务与管理、电子商务、计算机广告制作、计算机应用与维修、计算机网络应用、幼儿教育、烹饪（中式烹调）、烹饪（中西式面点）、铁路客运服务、眼视光技术、商务文秘、会计、电子技术应用、护理、美容美发与造型（美发方向）、美容美发与造型（美容方向）</w:t>
            </w:r>
            <w:r>
              <w:rPr>
                <w:rFonts w:hint="eastAsia" w:ascii="宋体" w:hAnsi="宋体" w:cs="宋体"/>
                <w:color w:val="000000"/>
                <w:kern w:val="0"/>
                <w:sz w:val="24"/>
                <w:highlight w:val="none"/>
                <w:lang w:eastAsia="zh-CN"/>
              </w:rPr>
              <w:t>、智能网联汽车技术应用（待审核）、农业机械使用与维护（待审核）、药品服务与管理（待审核）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7014A17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四星级区示范 </w:t>
            </w:r>
          </w:p>
        </w:tc>
      </w:tr>
      <w:tr w14:paraId="1B5E4122">
        <w:tblPrEx>
          <w:tblCellMar>
            <w:top w:w="0" w:type="dxa"/>
            <w:left w:w="108" w:type="dxa"/>
            <w:bottom w:w="0" w:type="dxa"/>
            <w:right w:w="108" w:type="dxa"/>
          </w:tblCellMar>
        </w:tblPrEx>
        <w:trPr>
          <w:trHeight w:val="2343" w:hRule="atLeast"/>
          <w:jc w:val="center"/>
        </w:trPr>
        <w:tc>
          <w:tcPr>
            <w:tcW w:w="491" w:type="pct"/>
            <w:tcBorders>
              <w:top w:val="nil"/>
              <w:left w:val="single" w:color="000000" w:sz="8" w:space="0"/>
              <w:bottom w:val="single" w:color="000000" w:sz="8" w:space="0"/>
              <w:right w:val="single" w:color="000000" w:sz="8" w:space="0"/>
            </w:tcBorders>
            <w:noWrap/>
            <w:vAlign w:val="center"/>
          </w:tcPr>
          <w:p w14:paraId="3E9E79DE">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3645000005</w:t>
            </w:r>
          </w:p>
        </w:tc>
        <w:tc>
          <w:tcPr>
            <w:tcW w:w="437" w:type="pct"/>
            <w:tcBorders>
              <w:top w:val="nil"/>
              <w:left w:val="nil"/>
              <w:bottom w:val="single" w:color="000000" w:sz="8" w:space="0"/>
              <w:right w:val="single" w:color="000000" w:sz="8" w:space="0"/>
            </w:tcBorders>
            <w:noWrap/>
            <w:vAlign w:val="center"/>
          </w:tcPr>
          <w:p w14:paraId="55F06FAD">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广西商业学校</w:t>
            </w:r>
          </w:p>
        </w:tc>
        <w:tc>
          <w:tcPr>
            <w:tcW w:w="295" w:type="pct"/>
            <w:tcBorders>
              <w:top w:val="nil"/>
              <w:left w:val="nil"/>
              <w:bottom w:val="single" w:color="000000" w:sz="8" w:space="0"/>
              <w:right w:val="single" w:color="000000" w:sz="8" w:space="0"/>
            </w:tcBorders>
            <w:noWrap/>
            <w:vAlign w:val="center"/>
          </w:tcPr>
          <w:p w14:paraId="70B4F0FD">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0B86D9EB">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柳州市鱼峰区柳石路</w:t>
            </w:r>
            <w:r>
              <w:rPr>
                <w:rFonts w:hint="eastAsia" w:ascii="Times New Roman" w:hAnsi="Times New Roman" w:eastAsia="宋体" w:cs="宋体"/>
                <w:color w:val="000000"/>
                <w:kern w:val="0"/>
                <w:sz w:val="24"/>
                <w:highlight w:val="none"/>
              </w:rPr>
              <w:t>410</w:t>
            </w:r>
            <w:r>
              <w:rPr>
                <w:rFonts w:hint="eastAsia" w:ascii="宋体" w:hAnsi="宋体" w:eastAsia="宋体" w:cs="宋体"/>
                <w:color w:val="000000"/>
                <w:kern w:val="0"/>
                <w:sz w:val="24"/>
                <w:highlight w:val="none"/>
              </w:rPr>
              <w:t xml:space="preserve">号 </w:t>
            </w:r>
          </w:p>
        </w:tc>
        <w:tc>
          <w:tcPr>
            <w:tcW w:w="593" w:type="pct"/>
            <w:tcBorders>
              <w:top w:val="nil"/>
              <w:left w:val="nil"/>
              <w:bottom w:val="single" w:color="000000" w:sz="8" w:space="0"/>
              <w:right w:val="single" w:color="000000" w:sz="8" w:space="0"/>
            </w:tcBorders>
            <w:noWrap/>
            <w:vAlign w:val="center"/>
          </w:tcPr>
          <w:p w14:paraId="3816B52E">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骆芬萍</w:t>
            </w:r>
          </w:p>
          <w:p w14:paraId="65C122B7">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15577281861</w:t>
            </w:r>
          </w:p>
        </w:tc>
        <w:tc>
          <w:tcPr>
            <w:tcW w:w="1845" w:type="pct"/>
            <w:tcBorders>
              <w:top w:val="nil"/>
              <w:left w:val="nil"/>
              <w:bottom w:val="single" w:color="000000" w:sz="8" w:space="0"/>
              <w:right w:val="single" w:color="000000" w:sz="8" w:space="0"/>
            </w:tcBorders>
            <w:noWrap/>
            <w:vAlign w:val="center"/>
          </w:tcPr>
          <w:p w14:paraId="6BFE6FB7">
            <w:pPr>
              <w:widowControl/>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市场营销、计算机应用、电子商务、计算机平面设计、会计事务、大数据技术应用、新能源汽车运用与维修、建筑智能化设备安装与运维、中餐烹饪、幼儿保育、工艺美术、中西面点、高星级饭店运营与管理、物流服务与管理、工业机器人技术应用、西餐烹饪、直播电商服务、高速铁路乘务</w:t>
            </w:r>
          </w:p>
        </w:tc>
        <w:tc>
          <w:tcPr>
            <w:tcW w:w="318" w:type="pct"/>
            <w:tcBorders>
              <w:top w:val="nil"/>
              <w:left w:val="nil"/>
              <w:bottom w:val="single" w:color="000000" w:sz="8" w:space="0"/>
              <w:right w:val="single" w:color="000000" w:sz="8" w:space="0"/>
            </w:tcBorders>
            <w:noWrap/>
            <w:vAlign w:val="center"/>
          </w:tcPr>
          <w:p w14:paraId="71AF767E">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1C69FA81">
        <w:tblPrEx>
          <w:tblCellMar>
            <w:top w:w="0" w:type="dxa"/>
            <w:left w:w="108" w:type="dxa"/>
            <w:bottom w:w="0" w:type="dxa"/>
            <w:right w:w="108" w:type="dxa"/>
          </w:tblCellMar>
        </w:tblPrEx>
        <w:trPr>
          <w:trHeight w:val="648" w:hRule="atLeast"/>
          <w:jc w:val="center"/>
        </w:trPr>
        <w:tc>
          <w:tcPr>
            <w:tcW w:w="491" w:type="pct"/>
            <w:tcBorders>
              <w:top w:val="nil"/>
              <w:left w:val="single" w:color="000000" w:sz="8" w:space="0"/>
              <w:bottom w:val="single" w:color="000000" w:sz="8" w:space="0"/>
              <w:right w:val="single" w:color="000000" w:sz="8" w:space="0"/>
            </w:tcBorders>
            <w:noWrap/>
            <w:vAlign w:val="center"/>
          </w:tcPr>
          <w:p w14:paraId="1B66A2AA">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w:t>
            </w:r>
          </w:p>
          <w:p w14:paraId="19BB40E1">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261</w:t>
            </w:r>
          </w:p>
        </w:tc>
        <w:tc>
          <w:tcPr>
            <w:tcW w:w="437" w:type="pct"/>
            <w:tcBorders>
              <w:top w:val="nil"/>
              <w:left w:val="nil"/>
              <w:bottom w:val="single" w:color="000000" w:sz="8" w:space="0"/>
              <w:right w:val="single" w:color="000000" w:sz="8" w:space="0"/>
            </w:tcBorders>
            <w:noWrap/>
            <w:vAlign w:val="center"/>
          </w:tcPr>
          <w:p w14:paraId="4EFB467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广西科技大学附属卫生学校</w:t>
            </w:r>
          </w:p>
        </w:tc>
        <w:tc>
          <w:tcPr>
            <w:tcW w:w="295" w:type="pct"/>
            <w:tcBorders>
              <w:top w:val="nil"/>
              <w:left w:val="nil"/>
              <w:bottom w:val="single" w:color="000000" w:sz="8" w:space="0"/>
              <w:right w:val="single" w:color="000000" w:sz="8" w:space="0"/>
            </w:tcBorders>
            <w:noWrap/>
            <w:vAlign w:val="center"/>
          </w:tcPr>
          <w:p w14:paraId="281CB9B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43562A9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柳州市鱼峰区柳石路</w:t>
            </w:r>
            <w:r>
              <w:rPr>
                <w:rFonts w:hint="eastAsia" w:ascii="Times New Roman" w:hAnsi="Times New Roman" w:eastAsia="宋体" w:cs="宋体"/>
                <w:color w:val="000000"/>
                <w:kern w:val="0"/>
                <w:sz w:val="24"/>
                <w:highlight w:val="none"/>
              </w:rPr>
              <w:t>257</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7DC490DE">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李华旺</w:t>
            </w:r>
          </w:p>
          <w:p w14:paraId="6C60A7C0">
            <w:pPr>
              <w:widowControl/>
              <w:jc w:val="center"/>
              <w:textAlignment w:val="center"/>
              <w:rPr>
                <w:rFonts w:hint="eastAsia" w:ascii="Times New Roman" w:hAnsi="Times New Roman" w:eastAsia="宋体" w:cs="宋体"/>
                <w:color w:val="000000"/>
                <w:kern w:val="0"/>
                <w:sz w:val="24"/>
                <w:highlight w:val="none"/>
              </w:rPr>
            </w:pPr>
            <w:r>
              <w:rPr>
                <w:rFonts w:hint="eastAsia" w:ascii="Times New Roman" w:hAnsi="Times New Roman" w:eastAsia="宋体" w:cs="宋体"/>
                <w:color w:val="000000"/>
                <w:kern w:val="0"/>
                <w:sz w:val="24"/>
                <w:highlight w:val="none"/>
              </w:rPr>
              <w:t>13481234167</w:t>
            </w:r>
          </w:p>
          <w:p w14:paraId="2EAEB460">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0772</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2510954</w:t>
            </w:r>
          </w:p>
        </w:tc>
        <w:tc>
          <w:tcPr>
            <w:tcW w:w="1845" w:type="pct"/>
            <w:tcBorders>
              <w:top w:val="nil"/>
              <w:left w:val="nil"/>
              <w:bottom w:val="single" w:color="000000" w:sz="8" w:space="0"/>
              <w:right w:val="single" w:color="000000" w:sz="8" w:space="0"/>
            </w:tcBorders>
            <w:noWrap/>
            <w:vAlign w:val="center"/>
          </w:tcPr>
          <w:p w14:paraId="4C1F254E">
            <w:pPr>
              <w:widowControl/>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医学检验技术、药剂、护理、康复技术、婴幼儿托育、中药、口腔修复工艺</w:t>
            </w:r>
          </w:p>
        </w:tc>
        <w:tc>
          <w:tcPr>
            <w:tcW w:w="318" w:type="pct"/>
            <w:tcBorders>
              <w:top w:val="nil"/>
              <w:left w:val="nil"/>
              <w:bottom w:val="single" w:color="000000" w:sz="8" w:space="0"/>
              <w:right w:val="single" w:color="000000" w:sz="8" w:space="0"/>
            </w:tcBorders>
            <w:noWrap/>
            <w:vAlign w:val="center"/>
          </w:tcPr>
          <w:p w14:paraId="774BF07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三星级区示范</w:t>
            </w:r>
          </w:p>
        </w:tc>
      </w:tr>
      <w:tr w14:paraId="2BBC4F4F">
        <w:tblPrEx>
          <w:tblCellMar>
            <w:top w:w="0" w:type="dxa"/>
            <w:left w:w="108" w:type="dxa"/>
            <w:bottom w:w="0" w:type="dxa"/>
            <w:right w:w="108" w:type="dxa"/>
          </w:tblCellMar>
        </w:tblPrEx>
        <w:trPr>
          <w:trHeight w:val="708" w:hRule="atLeast"/>
          <w:jc w:val="center"/>
        </w:trPr>
        <w:tc>
          <w:tcPr>
            <w:tcW w:w="491" w:type="pct"/>
            <w:tcBorders>
              <w:top w:val="nil"/>
              <w:left w:val="single" w:color="000000" w:sz="8" w:space="0"/>
              <w:bottom w:val="single" w:color="000000" w:sz="8" w:space="0"/>
              <w:right w:val="single" w:color="000000" w:sz="8" w:space="0"/>
            </w:tcBorders>
            <w:noWrap/>
            <w:vAlign w:val="center"/>
          </w:tcPr>
          <w:p w14:paraId="4217FB29">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3645000125</w:t>
            </w:r>
          </w:p>
        </w:tc>
        <w:tc>
          <w:tcPr>
            <w:tcW w:w="437" w:type="pct"/>
            <w:tcBorders>
              <w:top w:val="nil"/>
              <w:left w:val="nil"/>
              <w:bottom w:val="single" w:color="000000" w:sz="8" w:space="0"/>
              <w:right w:val="single" w:color="000000" w:sz="8" w:space="0"/>
            </w:tcBorders>
            <w:noWrap/>
            <w:vAlign w:val="center"/>
          </w:tcPr>
          <w:p w14:paraId="47E8AA8F">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广西工艺美术学校</w:t>
            </w:r>
          </w:p>
        </w:tc>
        <w:tc>
          <w:tcPr>
            <w:tcW w:w="295" w:type="pct"/>
            <w:tcBorders>
              <w:top w:val="nil"/>
              <w:left w:val="nil"/>
              <w:bottom w:val="single" w:color="000000" w:sz="8" w:space="0"/>
              <w:right w:val="single" w:color="000000" w:sz="8" w:space="0"/>
            </w:tcBorders>
            <w:noWrap/>
            <w:vAlign w:val="center"/>
          </w:tcPr>
          <w:p w14:paraId="65D5E227">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16BE4B04">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柳州市鱼峰区柳石路</w:t>
            </w:r>
            <w:r>
              <w:rPr>
                <w:rFonts w:hint="eastAsia" w:ascii="Times New Roman" w:hAnsi="Times New Roman" w:eastAsia="宋体" w:cs="宋体"/>
                <w:color w:val="000000"/>
                <w:kern w:val="0"/>
                <w:sz w:val="24"/>
                <w:highlight w:val="none"/>
              </w:rPr>
              <w:t>412</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7E4D26B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陈娟</w:t>
            </w:r>
          </w:p>
          <w:p w14:paraId="6EA1683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15224600431</w:t>
            </w:r>
          </w:p>
        </w:tc>
        <w:tc>
          <w:tcPr>
            <w:tcW w:w="1845" w:type="pct"/>
            <w:tcBorders>
              <w:top w:val="nil"/>
              <w:left w:val="nil"/>
              <w:bottom w:val="single" w:color="000000" w:sz="8" w:space="0"/>
              <w:right w:val="single" w:color="000000" w:sz="8" w:space="0"/>
            </w:tcBorders>
            <w:noWrap/>
            <w:vAlign w:val="center"/>
          </w:tcPr>
          <w:p w14:paraId="2E555844">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工艺美术、美发与形象设计、动漫与游戏制作、音乐表演、计算机网络技术、民间传统工艺、服装设计与工艺、中西面点、艺术设计与制作、美容美体艺术</w:t>
            </w:r>
          </w:p>
        </w:tc>
        <w:tc>
          <w:tcPr>
            <w:tcW w:w="318" w:type="pct"/>
            <w:tcBorders>
              <w:top w:val="nil"/>
              <w:left w:val="nil"/>
              <w:bottom w:val="single" w:color="000000" w:sz="8" w:space="0"/>
              <w:right w:val="single" w:color="000000" w:sz="8" w:space="0"/>
            </w:tcBorders>
            <w:noWrap/>
            <w:vAlign w:val="center"/>
          </w:tcPr>
          <w:p w14:paraId="4D9F5EBB">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三星级区示范</w:t>
            </w:r>
          </w:p>
        </w:tc>
      </w:tr>
      <w:tr w14:paraId="276AEC85">
        <w:tblPrEx>
          <w:tblCellMar>
            <w:top w:w="0" w:type="dxa"/>
            <w:left w:w="108" w:type="dxa"/>
            <w:bottom w:w="0" w:type="dxa"/>
            <w:right w:w="108" w:type="dxa"/>
          </w:tblCellMar>
        </w:tblPrEx>
        <w:trPr>
          <w:trHeight w:val="708" w:hRule="atLeast"/>
          <w:jc w:val="center"/>
        </w:trPr>
        <w:tc>
          <w:tcPr>
            <w:tcW w:w="491" w:type="pct"/>
            <w:tcBorders>
              <w:top w:val="nil"/>
              <w:left w:val="single" w:color="000000" w:sz="8" w:space="0"/>
              <w:bottom w:val="single" w:color="000000" w:sz="8" w:space="0"/>
              <w:right w:val="single" w:color="000000" w:sz="8" w:space="0"/>
            </w:tcBorders>
            <w:noWrap/>
            <w:vAlign w:val="center"/>
          </w:tcPr>
          <w:p w14:paraId="2A1BB98A">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19</w:t>
            </w:r>
          </w:p>
        </w:tc>
        <w:tc>
          <w:tcPr>
            <w:tcW w:w="437" w:type="pct"/>
            <w:tcBorders>
              <w:top w:val="nil"/>
              <w:left w:val="nil"/>
              <w:bottom w:val="single" w:color="000000" w:sz="8" w:space="0"/>
              <w:right w:val="single" w:color="000000" w:sz="8" w:space="0"/>
            </w:tcBorders>
            <w:noWrap/>
            <w:vAlign w:val="center"/>
          </w:tcPr>
          <w:p w14:paraId="4FFA2CC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广西柳州商业技工学校</w:t>
            </w:r>
          </w:p>
        </w:tc>
        <w:tc>
          <w:tcPr>
            <w:tcW w:w="295" w:type="pct"/>
            <w:tcBorders>
              <w:top w:val="nil"/>
              <w:left w:val="nil"/>
              <w:bottom w:val="single" w:color="000000" w:sz="8" w:space="0"/>
              <w:right w:val="single" w:color="000000" w:sz="8" w:space="0"/>
            </w:tcBorders>
            <w:noWrap/>
            <w:vAlign w:val="center"/>
          </w:tcPr>
          <w:p w14:paraId="5EF0FA6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7AB51B6B">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柳州市鱼峰区柳石路</w:t>
            </w:r>
            <w:r>
              <w:rPr>
                <w:rFonts w:hint="eastAsia" w:ascii="Times New Roman" w:hAnsi="Times New Roman" w:eastAsia="宋体" w:cs="宋体"/>
                <w:color w:val="000000"/>
                <w:kern w:val="0"/>
                <w:sz w:val="24"/>
                <w:highlight w:val="none"/>
              </w:rPr>
              <w:t>410</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761F742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骆芬萍</w:t>
            </w:r>
            <w:r>
              <w:rPr>
                <w:rFonts w:hint="eastAsia" w:ascii="Times New Roman" w:hAnsi="Times New Roman" w:eastAsia="宋体" w:cs="宋体"/>
                <w:color w:val="000000"/>
                <w:kern w:val="0"/>
                <w:sz w:val="24"/>
                <w:highlight w:val="none"/>
              </w:rPr>
              <w:t>0772</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5331575</w:t>
            </w:r>
          </w:p>
          <w:p w14:paraId="38332227">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15577281861</w:t>
            </w:r>
          </w:p>
        </w:tc>
        <w:tc>
          <w:tcPr>
            <w:tcW w:w="1845" w:type="pct"/>
            <w:tcBorders>
              <w:top w:val="nil"/>
              <w:left w:val="nil"/>
              <w:bottom w:val="single" w:color="000000" w:sz="8" w:space="0"/>
              <w:right w:val="single" w:color="000000" w:sz="8" w:space="0"/>
            </w:tcBorders>
            <w:noWrap/>
            <w:vAlign w:val="center"/>
          </w:tcPr>
          <w:p w14:paraId="5EFB57A3">
            <w:pPr>
              <w:widowControl/>
              <w:jc w:val="left"/>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rPr>
              <w:t>数控加工、幼儿教育、汽车维修、电梯工程技术、消防工程技术、美容美发与造型（美容）、美容美发与造型（美发）、护理。</w:t>
            </w:r>
          </w:p>
        </w:tc>
        <w:tc>
          <w:tcPr>
            <w:tcW w:w="318" w:type="pct"/>
            <w:tcBorders>
              <w:top w:val="nil"/>
              <w:left w:val="nil"/>
              <w:bottom w:val="single" w:color="000000" w:sz="8" w:space="0"/>
              <w:right w:val="single" w:color="000000" w:sz="8" w:space="0"/>
            </w:tcBorders>
            <w:noWrap/>
            <w:vAlign w:val="center"/>
          </w:tcPr>
          <w:p w14:paraId="3D64051E">
            <w:pPr>
              <w:widowControl/>
              <w:jc w:val="center"/>
              <w:rPr>
                <w:rFonts w:hint="eastAsia" w:ascii="宋体" w:hAnsi="宋体" w:eastAsia="宋体" w:cs="宋体"/>
                <w:color w:val="000000"/>
                <w:kern w:val="0"/>
                <w:sz w:val="24"/>
                <w:highlight w:val="none"/>
              </w:rPr>
            </w:pPr>
          </w:p>
        </w:tc>
      </w:tr>
      <w:tr w14:paraId="34726643">
        <w:tblPrEx>
          <w:tblCellMar>
            <w:top w:w="0" w:type="dxa"/>
            <w:left w:w="108" w:type="dxa"/>
            <w:bottom w:w="0" w:type="dxa"/>
            <w:right w:w="108" w:type="dxa"/>
          </w:tblCellMar>
        </w:tblPrEx>
        <w:trPr>
          <w:trHeight w:val="708" w:hRule="atLeast"/>
          <w:jc w:val="center"/>
        </w:trPr>
        <w:tc>
          <w:tcPr>
            <w:tcW w:w="491" w:type="pct"/>
            <w:tcBorders>
              <w:top w:val="nil"/>
              <w:left w:val="single" w:color="000000" w:sz="8" w:space="0"/>
              <w:bottom w:val="single" w:color="000000" w:sz="8" w:space="0"/>
              <w:right w:val="single" w:color="000000" w:sz="8" w:space="0"/>
            </w:tcBorders>
            <w:noWrap/>
            <w:vAlign w:val="center"/>
          </w:tcPr>
          <w:p w14:paraId="184BC05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w:t>
            </w:r>
            <w:r>
              <w:rPr>
                <w:rFonts w:hint="eastAsia" w:ascii="Times New Roman" w:hAnsi="Times New Roman" w:eastAsia="宋体" w:cs="宋体"/>
                <w:color w:val="000000"/>
                <w:kern w:val="0"/>
                <w:sz w:val="24"/>
                <w:highlight w:val="none"/>
                <w:lang w:val="en-US" w:eastAsia="zh-CN"/>
              </w:rPr>
              <w:t>2</w:t>
            </w:r>
            <w:r>
              <w:rPr>
                <w:rFonts w:hint="eastAsia" w:ascii="Times New Roman" w:hAnsi="Times New Roman" w:eastAsia="宋体" w:cs="宋体"/>
                <w:color w:val="000000"/>
                <w:kern w:val="0"/>
                <w:sz w:val="24"/>
                <w:highlight w:val="none"/>
              </w:rPr>
              <w:t>64</w:t>
            </w:r>
          </w:p>
        </w:tc>
        <w:tc>
          <w:tcPr>
            <w:tcW w:w="437" w:type="pct"/>
            <w:tcBorders>
              <w:top w:val="nil"/>
              <w:left w:val="nil"/>
              <w:bottom w:val="single" w:color="000000" w:sz="8" w:space="0"/>
              <w:right w:val="single" w:color="000000" w:sz="8" w:space="0"/>
            </w:tcBorders>
            <w:noWrap/>
            <w:vAlign w:val="center"/>
          </w:tcPr>
          <w:p w14:paraId="213FB923">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广西建筑工程职业技术学校</w:t>
            </w:r>
          </w:p>
        </w:tc>
        <w:tc>
          <w:tcPr>
            <w:tcW w:w="295" w:type="pct"/>
            <w:tcBorders>
              <w:top w:val="nil"/>
              <w:left w:val="nil"/>
              <w:bottom w:val="single" w:color="000000" w:sz="8" w:space="0"/>
              <w:right w:val="single" w:color="000000" w:sz="8" w:space="0"/>
            </w:tcBorders>
            <w:noWrap/>
            <w:vAlign w:val="center"/>
          </w:tcPr>
          <w:p w14:paraId="2BC1867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企办</w:t>
            </w:r>
          </w:p>
        </w:tc>
        <w:tc>
          <w:tcPr>
            <w:tcW w:w="1017" w:type="pct"/>
            <w:tcBorders>
              <w:top w:val="nil"/>
              <w:left w:val="nil"/>
              <w:bottom w:val="single" w:color="000000" w:sz="8" w:space="0"/>
              <w:right w:val="single" w:color="000000" w:sz="8" w:space="0"/>
            </w:tcBorders>
            <w:noWrap/>
            <w:vAlign w:val="center"/>
          </w:tcPr>
          <w:p w14:paraId="2BCFF18C">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柳州市鱼峰区柳东新区江东大道</w:t>
            </w:r>
            <w:r>
              <w:rPr>
                <w:rFonts w:hint="eastAsia" w:ascii="Times New Roman" w:hAnsi="Times New Roman" w:eastAsia="宋体" w:cs="宋体"/>
                <w:color w:val="000000"/>
                <w:kern w:val="0"/>
                <w:sz w:val="24"/>
                <w:highlight w:val="none"/>
              </w:rPr>
              <w:t>68</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5CE85B8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韦翊慧</w:t>
            </w:r>
          </w:p>
          <w:p w14:paraId="0DBE4C3F">
            <w:pPr>
              <w:widowControl/>
              <w:jc w:val="center"/>
              <w:rPr>
                <w:rFonts w:hint="eastAsia" w:ascii="Times New Roman" w:hAnsi="Times New Roman" w:eastAsia="宋体" w:cs="宋体"/>
                <w:color w:val="000000"/>
                <w:kern w:val="0"/>
                <w:sz w:val="24"/>
                <w:highlight w:val="none"/>
              </w:rPr>
            </w:pPr>
            <w:r>
              <w:rPr>
                <w:rFonts w:hint="eastAsia" w:ascii="Times New Roman" w:hAnsi="Times New Roman" w:eastAsia="宋体" w:cs="宋体"/>
                <w:color w:val="000000"/>
                <w:kern w:val="0"/>
                <w:sz w:val="24"/>
                <w:highlight w:val="none"/>
              </w:rPr>
              <w:t>0772</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2051790</w:t>
            </w:r>
          </w:p>
          <w:p w14:paraId="4084276E">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18577280808</w:t>
            </w:r>
          </w:p>
        </w:tc>
        <w:tc>
          <w:tcPr>
            <w:tcW w:w="1845" w:type="pct"/>
            <w:tcBorders>
              <w:top w:val="nil"/>
              <w:left w:val="nil"/>
              <w:bottom w:val="single" w:color="000000" w:sz="8" w:space="0"/>
              <w:right w:val="single" w:color="000000" w:sz="8" w:space="0"/>
            </w:tcBorders>
            <w:noWrap/>
            <w:vAlign w:val="center"/>
          </w:tcPr>
          <w:p w14:paraId="6DAB6E70">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高星级饭店运营与管理、建筑工程造价、建筑工程施工、建筑装饰技术、现代通信技术应用、装配式建筑施工、物联网技术应用</w:t>
            </w:r>
          </w:p>
        </w:tc>
        <w:tc>
          <w:tcPr>
            <w:tcW w:w="318" w:type="pct"/>
            <w:tcBorders>
              <w:top w:val="nil"/>
              <w:left w:val="nil"/>
              <w:bottom w:val="single" w:color="000000" w:sz="8" w:space="0"/>
              <w:right w:val="single" w:color="000000" w:sz="8" w:space="0"/>
            </w:tcBorders>
            <w:noWrap/>
            <w:vAlign w:val="center"/>
          </w:tcPr>
          <w:p w14:paraId="1CA5766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二星级</w:t>
            </w:r>
          </w:p>
        </w:tc>
      </w:tr>
      <w:tr w14:paraId="67D0E84D">
        <w:tblPrEx>
          <w:tblCellMar>
            <w:top w:w="0" w:type="dxa"/>
            <w:left w:w="108" w:type="dxa"/>
            <w:bottom w:w="0" w:type="dxa"/>
            <w:right w:w="108" w:type="dxa"/>
          </w:tblCellMar>
        </w:tblPrEx>
        <w:trPr>
          <w:trHeight w:val="90" w:hRule="atLeast"/>
          <w:jc w:val="center"/>
        </w:trPr>
        <w:tc>
          <w:tcPr>
            <w:tcW w:w="491" w:type="pct"/>
            <w:tcBorders>
              <w:top w:val="nil"/>
              <w:left w:val="single" w:color="000000" w:sz="8" w:space="0"/>
              <w:bottom w:val="single" w:color="000000" w:sz="8" w:space="0"/>
              <w:right w:val="single" w:color="000000" w:sz="8" w:space="0"/>
            </w:tcBorders>
            <w:noWrap/>
            <w:vAlign w:val="center"/>
          </w:tcPr>
          <w:p w14:paraId="50765604">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20</w:t>
            </w:r>
          </w:p>
        </w:tc>
        <w:tc>
          <w:tcPr>
            <w:tcW w:w="437" w:type="pct"/>
            <w:tcBorders>
              <w:top w:val="nil"/>
              <w:left w:val="nil"/>
              <w:bottom w:val="single" w:color="000000" w:sz="8" w:space="0"/>
              <w:right w:val="single" w:color="000000" w:sz="8" w:space="0"/>
            </w:tcBorders>
            <w:noWrap/>
            <w:vAlign w:val="center"/>
          </w:tcPr>
          <w:p w14:paraId="5CFA700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广西建工建筑安装技工学校</w:t>
            </w:r>
          </w:p>
        </w:tc>
        <w:tc>
          <w:tcPr>
            <w:tcW w:w="295" w:type="pct"/>
            <w:tcBorders>
              <w:top w:val="nil"/>
              <w:left w:val="nil"/>
              <w:bottom w:val="single" w:color="000000" w:sz="8" w:space="0"/>
              <w:right w:val="single" w:color="000000" w:sz="8" w:space="0"/>
            </w:tcBorders>
            <w:noWrap/>
            <w:vAlign w:val="center"/>
          </w:tcPr>
          <w:p w14:paraId="7B4B883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企办</w:t>
            </w:r>
          </w:p>
        </w:tc>
        <w:tc>
          <w:tcPr>
            <w:tcW w:w="1017" w:type="pct"/>
            <w:tcBorders>
              <w:top w:val="nil"/>
              <w:left w:val="nil"/>
              <w:bottom w:val="single" w:color="000000" w:sz="8" w:space="0"/>
              <w:right w:val="single" w:color="000000" w:sz="8" w:space="0"/>
            </w:tcBorders>
            <w:noWrap/>
            <w:vAlign w:val="center"/>
          </w:tcPr>
          <w:p w14:paraId="5A5ED28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柳州市鱼峰区柳东新区江东大道</w:t>
            </w:r>
            <w:r>
              <w:rPr>
                <w:rFonts w:hint="eastAsia" w:ascii="Times New Roman" w:hAnsi="Times New Roman" w:eastAsia="宋体" w:cs="宋体"/>
                <w:color w:val="000000"/>
                <w:kern w:val="0"/>
                <w:sz w:val="24"/>
                <w:highlight w:val="none"/>
              </w:rPr>
              <w:t>68</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2EB959A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韦翊慧</w:t>
            </w:r>
          </w:p>
          <w:p w14:paraId="5C6D9421">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0772</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2051790</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18577280808</w:t>
            </w:r>
          </w:p>
        </w:tc>
        <w:tc>
          <w:tcPr>
            <w:tcW w:w="1845" w:type="pct"/>
            <w:tcBorders>
              <w:top w:val="nil"/>
              <w:left w:val="nil"/>
              <w:bottom w:val="single" w:color="000000" w:sz="8" w:space="0"/>
              <w:right w:val="single" w:color="000000" w:sz="8" w:space="0"/>
            </w:tcBorders>
            <w:noWrap/>
            <w:vAlign w:val="center"/>
          </w:tcPr>
          <w:p w14:paraId="4D4ADE64">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建筑施工、建筑测量、土建工程检测、物业管理、新能源汽车检测与维修、消防工程技术、工程机械运用与维修、现代物流、休闲体育服务、美容美发与造型（美发）</w:t>
            </w:r>
            <w:r>
              <w:rPr>
                <w:rFonts w:hint="eastAsia" w:ascii="宋体" w:hAnsi="宋体" w:cs="宋体"/>
                <w:color w:val="000000"/>
                <w:kern w:val="0"/>
                <w:sz w:val="24"/>
                <w:highlight w:val="none"/>
                <w:lang w:eastAsia="zh-CN"/>
              </w:rPr>
              <w:t>、人工智能技术应用（待审核）、工业机器人应用与维护（待审核）、工业互联网与大数据应用（待审核）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78F36F90">
            <w:pPr>
              <w:widowControl/>
              <w:jc w:val="center"/>
              <w:rPr>
                <w:rFonts w:hint="eastAsia" w:ascii="宋体" w:hAnsi="宋体" w:eastAsia="宋体" w:cs="宋体"/>
                <w:color w:val="000000"/>
                <w:kern w:val="0"/>
                <w:sz w:val="24"/>
                <w:highlight w:val="none"/>
              </w:rPr>
            </w:pPr>
          </w:p>
        </w:tc>
      </w:tr>
      <w:tr w14:paraId="58F75E9A">
        <w:tblPrEx>
          <w:tblCellMar>
            <w:top w:w="0" w:type="dxa"/>
            <w:left w:w="108" w:type="dxa"/>
            <w:bottom w:w="0" w:type="dxa"/>
            <w:right w:w="108" w:type="dxa"/>
          </w:tblCellMar>
        </w:tblPrEx>
        <w:trPr>
          <w:trHeight w:val="636" w:hRule="atLeast"/>
          <w:jc w:val="center"/>
        </w:trPr>
        <w:tc>
          <w:tcPr>
            <w:tcW w:w="491" w:type="pct"/>
            <w:tcBorders>
              <w:top w:val="nil"/>
              <w:left w:val="single" w:color="000000" w:sz="8" w:space="0"/>
              <w:bottom w:val="single" w:color="000000" w:sz="8" w:space="0"/>
              <w:right w:val="single" w:color="000000" w:sz="8" w:space="0"/>
            </w:tcBorders>
            <w:noWrap/>
            <w:vAlign w:val="center"/>
          </w:tcPr>
          <w:p w14:paraId="05528BE8">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12</w:t>
            </w:r>
          </w:p>
        </w:tc>
        <w:tc>
          <w:tcPr>
            <w:tcW w:w="437" w:type="pct"/>
            <w:tcBorders>
              <w:top w:val="nil"/>
              <w:left w:val="nil"/>
              <w:bottom w:val="single" w:color="000000" w:sz="8" w:space="0"/>
              <w:right w:val="single" w:color="000000" w:sz="8" w:space="0"/>
            </w:tcBorders>
            <w:noWrap/>
            <w:vAlign w:val="center"/>
          </w:tcPr>
          <w:p w14:paraId="22075EF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广西柳州化工技工学校</w:t>
            </w:r>
          </w:p>
        </w:tc>
        <w:tc>
          <w:tcPr>
            <w:tcW w:w="295" w:type="pct"/>
            <w:tcBorders>
              <w:top w:val="nil"/>
              <w:left w:val="nil"/>
              <w:bottom w:val="single" w:color="000000" w:sz="8" w:space="0"/>
              <w:right w:val="single" w:color="000000" w:sz="8" w:space="0"/>
            </w:tcBorders>
            <w:noWrap/>
            <w:vAlign w:val="center"/>
          </w:tcPr>
          <w:p w14:paraId="264AD4D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1EB7488F">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柳州市北雀路</w:t>
            </w:r>
            <w:r>
              <w:rPr>
                <w:rFonts w:hint="eastAsia" w:ascii="Times New Roman" w:hAnsi="Times New Roman" w:eastAsia="宋体" w:cs="宋体"/>
                <w:color w:val="000000"/>
                <w:kern w:val="0"/>
                <w:sz w:val="24"/>
                <w:highlight w:val="none"/>
              </w:rPr>
              <w:t>67</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143D41D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陆敏华 </w:t>
            </w:r>
            <w:r>
              <w:rPr>
                <w:rFonts w:hint="eastAsia" w:ascii="Times New Roman" w:hAnsi="Times New Roman" w:eastAsia="宋体" w:cs="宋体"/>
                <w:color w:val="000000"/>
                <w:kern w:val="0"/>
                <w:sz w:val="24"/>
                <w:highlight w:val="none"/>
              </w:rPr>
              <w:t>13087720706</w:t>
            </w:r>
          </w:p>
        </w:tc>
        <w:tc>
          <w:tcPr>
            <w:tcW w:w="1845" w:type="pct"/>
            <w:tcBorders>
              <w:top w:val="nil"/>
              <w:left w:val="nil"/>
              <w:bottom w:val="single" w:color="000000" w:sz="8" w:space="0"/>
              <w:right w:val="single" w:color="000000" w:sz="8" w:space="0"/>
            </w:tcBorders>
            <w:noWrap/>
            <w:vAlign w:val="center"/>
          </w:tcPr>
          <w:p w14:paraId="46955C24">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精细化工、电气自动化设备安装与维修、化工仪表及自动化、化工分析与检验、美容保健</w:t>
            </w:r>
            <w:r>
              <w:rPr>
                <w:rFonts w:hint="eastAsia" w:ascii="宋体" w:hAnsi="宋体" w:cs="宋体"/>
                <w:color w:val="000000"/>
                <w:kern w:val="0"/>
                <w:sz w:val="24"/>
                <w:highlight w:val="none"/>
                <w:lang w:eastAsia="zh-CN"/>
              </w:rPr>
              <w:t>、护理（待审核），应急救援技术（待审核），药物制剂（待审核）、精细化工（待审核）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62B1FE16">
            <w:pPr>
              <w:widowControl/>
              <w:jc w:val="center"/>
              <w:rPr>
                <w:rFonts w:hint="eastAsia" w:ascii="宋体" w:hAnsi="宋体" w:eastAsia="宋体" w:cs="宋体"/>
                <w:color w:val="000000"/>
                <w:kern w:val="0"/>
                <w:sz w:val="24"/>
                <w:highlight w:val="none"/>
              </w:rPr>
            </w:pPr>
          </w:p>
        </w:tc>
      </w:tr>
      <w:tr w14:paraId="623CFE76">
        <w:tblPrEx>
          <w:tblCellMar>
            <w:top w:w="0" w:type="dxa"/>
            <w:left w:w="108" w:type="dxa"/>
            <w:bottom w:w="0" w:type="dxa"/>
            <w:right w:w="108" w:type="dxa"/>
          </w:tblCellMar>
        </w:tblPrEx>
        <w:trPr>
          <w:trHeight w:val="685" w:hRule="atLeast"/>
          <w:jc w:val="center"/>
        </w:trPr>
        <w:tc>
          <w:tcPr>
            <w:tcW w:w="491" w:type="pct"/>
            <w:tcBorders>
              <w:top w:val="nil"/>
              <w:left w:val="single" w:color="000000" w:sz="8" w:space="0"/>
              <w:bottom w:val="single" w:color="000000" w:sz="8" w:space="0"/>
              <w:right w:val="single" w:color="000000" w:sz="8" w:space="0"/>
            </w:tcBorders>
            <w:noWrap/>
            <w:vAlign w:val="center"/>
          </w:tcPr>
          <w:p w14:paraId="199669AE">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4</w:t>
            </w:r>
          </w:p>
        </w:tc>
        <w:tc>
          <w:tcPr>
            <w:tcW w:w="437" w:type="pct"/>
            <w:tcBorders>
              <w:top w:val="nil"/>
              <w:left w:val="nil"/>
              <w:bottom w:val="single" w:color="000000" w:sz="8" w:space="0"/>
              <w:right w:val="single" w:color="000000" w:sz="8" w:space="0"/>
            </w:tcBorders>
            <w:noWrap/>
            <w:vAlign w:val="center"/>
          </w:tcPr>
          <w:p w14:paraId="55A79A1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广西商业技师学院 （广西商业高级技工学校）</w:t>
            </w:r>
          </w:p>
        </w:tc>
        <w:tc>
          <w:tcPr>
            <w:tcW w:w="295" w:type="pct"/>
            <w:tcBorders>
              <w:top w:val="nil"/>
              <w:left w:val="nil"/>
              <w:bottom w:val="single" w:color="000000" w:sz="8" w:space="0"/>
              <w:right w:val="single" w:color="000000" w:sz="8" w:space="0"/>
            </w:tcBorders>
            <w:noWrap/>
            <w:vAlign w:val="center"/>
          </w:tcPr>
          <w:p w14:paraId="4F9BB0B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703A1111">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2363515E">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桂林市</w:t>
            </w:r>
            <w:r>
              <w:rPr>
                <w:rFonts w:hint="eastAsia" w:ascii="宋体" w:hAnsi="宋体" w:eastAsia="宋体" w:cs="宋体"/>
                <w:color w:val="000000"/>
                <w:kern w:val="0"/>
                <w:sz w:val="24"/>
                <w:highlight w:val="none"/>
                <w:lang w:eastAsia="zh-CN"/>
              </w:rPr>
              <w:t>秀峰区</w:t>
            </w:r>
            <w:r>
              <w:rPr>
                <w:rFonts w:hint="eastAsia" w:ascii="宋体" w:hAnsi="宋体" w:eastAsia="宋体" w:cs="宋体"/>
                <w:color w:val="000000"/>
                <w:kern w:val="0"/>
                <w:sz w:val="24"/>
                <w:highlight w:val="none"/>
              </w:rPr>
              <w:t>九华路</w:t>
            </w:r>
            <w:r>
              <w:rPr>
                <w:rFonts w:hint="eastAsia" w:ascii="Times New Roman" w:hAnsi="Times New Roman" w:eastAsia="宋体" w:cs="宋体"/>
                <w:color w:val="000000"/>
                <w:kern w:val="0"/>
                <w:sz w:val="24"/>
                <w:highlight w:val="none"/>
              </w:rPr>
              <w:t>18</w:t>
            </w:r>
            <w:r>
              <w:rPr>
                <w:rFonts w:hint="eastAsia" w:ascii="宋体" w:hAnsi="宋体" w:eastAsia="宋体" w:cs="宋体"/>
                <w:color w:val="000000"/>
                <w:kern w:val="0"/>
                <w:sz w:val="24"/>
                <w:highlight w:val="none"/>
              </w:rPr>
              <w:t>号</w:t>
            </w:r>
          </w:p>
          <w:p w14:paraId="066CB276">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35145DC8">
            <w:pP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广西南宁青秀区葛村路</w:t>
            </w:r>
            <w:r>
              <w:rPr>
                <w:rFonts w:hint="eastAsia" w:ascii="Times New Roman" w:hAnsi="Times New Roman" w:eastAsia="宋体" w:cs="宋体"/>
                <w:color w:val="000000"/>
                <w:kern w:val="0"/>
                <w:sz w:val="24"/>
                <w:highlight w:val="none"/>
              </w:rPr>
              <w:t>18</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1A7D8FF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钟  琴 </w:t>
            </w:r>
            <w:r>
              <w:rPr>
                <w:rFonts w:hint="eastAsia" w:ascii="Times New Roman" w:hAnsi="Times New Roman" w:eastAsia="宋体" w:cs="宋体"/>
                <w:color w:val="000000"/>
                <w:kern w:val="0"/>
                <w:sz w:val="24"/>
                <w:highlight w:val="none"/>
              </w:rPr>
              <w:t>0773</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269280813977391813</w:t>
            </w:r>
          </w:p>
        </w:tc>
        <w:tc>
          <w:tcPr>
            <w:tcW w:w="1845" w:type="pct"/>
            <w:tcBorders>
              <w:top w:val="nil"/>
              <w:left w:val="nil"/>
              <w:bottom w:val="single" w:color="000000" w:sz="8" w:space="0"/>
              <w:right w:val="single" w:color="000000" w:sz="8" w:space="0"/>
            </w:tcBorders>
            <w:noWrap/>
            <w:vAlign w:val="center"/>
          </w:tcPr>
          <w:p w14:paraId="32AB2C3F">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烹饪（中式烹调）、烹饪（西式烹调）、烹饪（中西式面点）、饭店（酒店）服务、铁路客运服务、美容美发与造型（美容）、美容美发与造型（美发）、电子竞技运动服务与管理、电子商务、会计、现代物流、计算机应用与维修、幼儿教育、美术设计与制作、健康服务与管理、家政服务、室</w:t>
            </w:r>
            <w:r>
              <w:rPr>
                <w:rFonts w:hint="eastAsia" w:ascii="宋体" w:hAnsi="宋体" w:eastAsia="宋体" w:cs="宋体"/>
                <w:color w:val="000000"/>
                <w:kern w:val="0"/>
                <w:sz w:val="24"/>
                <w:highlight w:val="none"/>
                <w:lang w:eastAsia="zh-CN"/>
              </w:rPr>
              <w:t>发</w:t>
            </w:r>
            <w:r>
              <w:rPr>
                <w:rFonts w:hint="eastAsia" w:ascii="宋体" w:hAnsi="宋体" w:eastAsia="宋体" w:cs="宋体"/>
                <w:color w:val="000000"/>
                <w:kern w:val="0"/>
                <w:sz w:val="24"/>
                <w:highlight w:val="none"/>
              </w:rPr>
              <w:t>内设计、电子技术应用、汽车维修、无人机应用技术、城市轨道交通运输与管理、网络与信息安全、消防工程技术、</w:t>
            </w:r>
            <w:r>
              <w:rPr>
                <w:rFonts w:hint="eastAsia" w:ascii="Times New Roman" w:hAnsi="Times New Roman" w:eastAsia="宋体" w:cs="宋体"/>
                <w:color w:val="000000"/>
                <w:kern w:val="0"/>
                <w:sz w:val="24"/>
                <w:highlight w:val="none"/>
              </w:rPr>
              <w:t>3</w:t>
            </w:r>
            <w:r>
              <w:rPr>
                <w:rFonts w:hint="eastAsia" w:ascii="宋体" w:hAnsi="宋体" w:eastAsia="宋体" w:cs="宋体"/>
                <w:color w:val="000000"/>
                <w:kern w:val="0"/>
                <w:sz w:val="24"/>
                <w:highlight w:val="none"/>
              </w:rPr>
              <w:t>D打印技术应用、民族音乐与舞蹈、休闲体育服务、药物制剂、数字媒体技术应用、药物分析与检测、护理。</w:t>
            </w:r>
          </w:p>
        </w:tc>
        <w:tc>
          <w:tcPr>
            <w:tcW w:w="318" w:type="pct"/>
            <w:tcBorders>
              <w:top w:val="nil"/>
              <w:left w:val="nil"/>
              <w:bottom w:val="single" w:color="000000" w:sz="8" w:space="0"/>
              <w:right w:val="single" w:color="000000" w:sz="8" w:space="0"/>
            </w:tcBorders>
            <w:noWrap/>
            <w:vAlign w:val="center"/>
          </w:tcPr>
          <w:p w14:paraId="70D80B5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51E37695">
        <w:tblPrEx>
          <w:tblCellMar>
            <w:top w:w="0" w:type="dxa"/>
            <w:left w:w="108" w:type="dxa"/>
            <w:bottom w:w="0" w:type="dxa"/>
            <w:right w:w="108" w:type="dxa"/>
          </w:tblCellMar>
        </w:tblPrEx>
        <w:trPr>
          <w:trHeight w:val="1810" w:hRule="atLeast"/>
          <w:jc w:val="center"/>
        </w:trPr>
        <w:tc>
          <w:tcPr>
            <w:tcW w:w="491" w:type="pct"/>
            <w:tcBorders>
              <w:top w:val="nil"/>
              <w:left w:val="single" w:color="000000" w:sz="8" w:space="0"/>
              <w:bottom w:val="single" w:color="000000" w:sz="8" w:space="0"/>
              <w:right w:val="single" w:color="000000" w:sz="8" w:space="0"/>
            </w:tcBorders>
            <w:noWrap/>
            <w:vAlign w:val="center"/>
          </w:tcPr>
          <w:p w14:paraId="3B1EA033">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3645000382</w:t>
            </w:r>
          </w:p>
        </w:tc>
        <w:tc>
          <w:tcPr>
            <w:tcW w:w="437" w:type="pct"/>
            <w:tcBorders>
              <w:top w:val="nil"/>
              <w:left w:val="nil"/>
              <w:bottom w:val="single" w:color="000000" w:sz="8" w:space="0"/>
              <w:right w:val="single" w:color="000000" w:sz="8" w:space="0"/>
            </w:tcBorders>
            <w:noWrap/>
            <w:vAlign w:val="center"/>
          </w:tcPr>
          <w:p w14:paraId="040C5FA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广西城市建设学校</w:t>
            </w:r>
          </w:p>
        </w:tc>
        <w:tc>
          <w:tcPr>
            <w:tcW w:w="295" w:type="pct"/>
            <w:tcBorders>
              <w:top w:val="nil"/>
              <w:left w:val="nil"/>
              <w:bottom w:val="single" w:color="000000" w:sz="8" w:space="0"/>
              <w:right w:val="single" w:color="000000" w:sz="8" w:space="0"/>
            </w:tcBorders>
            <w:noWrap/>
            <w:vAlign w:val="center"/>
          </w:tcPr>
          <w:p w14:paraId="6392189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0545422C">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0102FDD2">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桂林市环城南二路</w:t>
            </w:r>
            <w:r>
              <w:rPr>
                <w:rFonts w:hint="eastAsia" w:ascii="Times New Roman" w:hAnsi="Times New Roman" w:eastAsia="宋体" w:cs="宋体"/>
                <w:color w:val="000000"/>
                <w:kern w:val="0"/>
                <w:sz w:val="24"/>
                <w:highlight w:val="none"/>
              </w:rPr>
              <w:t>121</w:t>
            </w:r>
            <w:r>
              <w:rPr>
                <w:rFonts w:hint="eastAsia" w:ascii="宋体" w:hAnsi="宋体" w:eastAsia="宋体" w:cs="宋体"/>
                <w:color w:val="000000"/>
                <w:kern w:val="0"/>
                <w:sz w:val="24"/>
                <w:highlight w:val="none"/>
              </w:rPr>
              <w:t>号。</w:t>
            </w:r>
          </w:p>
          <w:p w14:paraId="10EB88F7">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749B3A4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临桂区会仙镇</w:t>
            </w:r>
            <w:r>
              <w:rPr>
                <w:rFonts w:hint="eastAsia" w:ascii="Times New Roman" w:hAnsi="Times New Roman" w:eastAsia="宋体" w:cs="宋体"/>
                <w:color w:val="000000"/>
                <w:kern w:val="0"/>
                <w:sz w:val="24"/>
                <w:highlight w:val="none"/>
              </w:rPr>
              <w:t>103</w:t>
            </w:r>
            <w:r>
              <w:rPr>
                <w:rFonts w:hint="eastAsia" w:ascii="宋体" w:hAnsi="宋体" w:eastAsia="宋体" w:cs="宋体"/>
                <w:color w:val="000000"/>
                <w:kern w:val="0"/>
                <w:sz w:val="24"/>
                <w:highlight w:val="none"/>
              </w:rPr>
              <w:t>乡道西</w:t>
            </w:r>
            <w:r>
              <w:rPr>
                <w:rFonts w:hint="eastAsia" w:ascii="Times New Roman" w:hAnsi="Times New Roman" w:eastAsia="宋体" w:cs="宋体"/>
                <w:color w:val="000000"/>
                <w:kern w:val="0"/>
                <w:sz w:val="24"/>
                <w:highlight w:val="none"/>
              </w:rPr>
              <w:t>200</w:t>
            </w:r>
            <w:r>
              <w:rPr>
                <w:rFonts w:hint="eastAsia" w:ascii="宋体" w:hAnsi="宋体" w:eastAsia="宋体" w:cs="宋体"/>
                <w:color w:val="000000"/>
                <w:kern w:val="0"/>
                <w:sz w:val="24"/>
                <w:highlight w:val="none"/>
              </w:rPr>
              <w:t>米。</w:t>
            </w:r>
          </w:p>
        </w:tc>
        <w:tc>
          <w:tcPr>
            <w:tcW w:w="593" w:type="pct"/>
            <w:tcBorders>
              <w:top w:val="nil"/>
              <w:left w:val="nil"/>
              <w:bottom w:val="single" w:color="000000" w:sz="8" w:space="0"/>
              <w:right w:val="single" w:color="000000" w:sz="8" w:space="0"/>
            </w:tcBorders>
            <w:noWrap/>
            <w:vAlign w:val="center"/>
          </w:tcPr>
          <w:p w14:paraId="2C7FB26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张天然</w:t>
            </w:r>
          </w:p>
          <w:p w14:paraId="50190774">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18677351368</w:t>
            </w:r>
          </w:p>
        </w:tc>
        <w:tc>
          <w:tcPr>
            <w:tcW w:w="1845" w:type="pct"/>
            <w:tcBorders>
              <w:top w:val="nil"/>
              <w:left w:val="nil"/>
              <w:bottom w:val="single" w:color="000000" w:sz="8" w:space="0"/>
              <w:right w:val="single" w:color="000000" w:sz="8" w:space="0"/>
            </w:tcBorders>
            <w:noWrap/>
            <w:vAlign w:val="center"/>
          </w:tcPr>
          <w:p w14:paraId="3F453F03">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建筑工程施工、建筑工程造价、建筑装饰技术、建筑水电设备安装与运维、建筑表现、市政工程施工、园林技术、道路与桥梁工程施工、无人机操控与维护、装配式建筑施工、新能源汽车运用与维修、康养休闲旅游服务、电子信息技术、美发与形象设计、安全技术与管理、中西面点</w:t>
            </w:r>
          </w:p>
        </w:tc>
        <w:tc>
          <w:tcPr>
            <w:tcW w:w="318" w:type="pct"/>
            <w:tcBorders>
              <w:top w:val="nil"/>
              <w:left w:val="nil"/>
              <w:bottom w:val="single" w:color="000000" w:sz="8" w:space="0"/>
              <w:right w:val="single" w:color="000000" w:sz="8" w:space="0"/>
            </w:tcBorders>
            <w:noWrap/>
            <w:vAlign w:val="center"/>
          </w:tcPr>
          <w:p w14:paraId="7C895D2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6E4C8B27">
        <w:tblPrEx>
          <w:tblCellMar>
            <w:top w:w="0" w:type="dxa"/>
            <w:left w:w="108" w:type="dxa"/>
            <w:bottom w:w="0" w:type="dxa"/>
            <w:right w:w="108" w:type="dxa"/>
          </w:tblCellMar>
        </w:tblPrEx>
        <w:trPr>
          <w:trHeight w:val="960" w:hRule="atLeast"/>
          <w:jc w:val="center"/>
        </w:trPr>
        <w:tc>
          <w:tcPr>
            <w:tcW w:w="491" w:type="pct"/>
            <w:tcBorders>
              <w:top w:val="nil"/>
              <w:left w:val="single" w:color="000000" w:sz="8" w:space="0"/>
              <w:bottom w:val="single" w:color="000000" w:sz="8" w:space="0"/>
              <w:right w:val="single" w:color="000000" w:sz="8" w:space="0"/>
            </w:tcBorders>
            <w:noWrap/>
            <w:vAlign w:val="center"/>
          </w:tcPr>
          <w:p w14:paraId="6F89173B">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13</w:t>
            </w:r>
          </w:p>
        </w:tc>
        <w:tc>
          <w:tcPr>
            <w:tcW w:w="437" w:type="pct"/>
            <w:tcBorders>
              <w:top w:val="nil"/>
              <w:left w:val="nil"/>
              <w:bottom w:val="single" w:color="000000" w:sz="8" w:space="0"/>
              <w:right w:val="single" w:color="000000" w:sz="8" w:space="0"/>
            </w:tcBorders>
            <w:noWrap/>
            <w:vAlign w:val="center"/>
          </w:tcPr>
          <w:p w14:paraId="3BD1FB2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广西桂林商贸旅游技工学校</w:t>
            </w:r>
          </w:p>
        </w:tc>
        <w:tc>
          <w:tcPr>
            <w:tcW w:w="295" w:type="pct"/>
            <w:tcBorders>
              <w:top w:val="nil"/>
              <w:left w:val="nil"/>
              <w:bottom w:val="single" w:color="000000" w:sz="8" w:space="0"/>
              <w:right w:val="single" w:color="000000" w:sz="8" w:space="0"/>
            </w:tcBorders>
            <w:noWrap/>
            <w:vAlign w:val="center"/>
          </w:tcPr>
          <w:p w14:paraId="1D0A0B19">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2B8D90BC">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桂林市象山区相人山路</w:t>
            </w:r>
            <w:r>
              <w:rPr>
                <w:rFonts w:hint="eastAsia" w:ascii="Times New Roman" w:hAnsi="Times New Roman" w:eastAsia="宋体" w:cs="宋体"/>
                <w:color w:val="000000"/>
                <w:kern w:val="0"/>
                <w:sz w:val="24"/>
                <w:highlight w:val="none"/>
              </w:rPr>
              <w:t>2</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5ACFAA0A">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黄旭辉</w:t>
            </w:r>
          </w:p>
          <w:p w14:paraId="630AB73B">
            <w:pPr>
              <w:widowControl/>
              <w:jc w:val="center"/>
              <w:rPr>
                <w:rFonts w:hint="eastAsia" w:ascii="宋体" w:hAnsi="宋体" w:eastAsia="宋体" w:cs="宋体"/>
                <w:color w:val="000000"/>
                <w:sz w:val="24"/>
                <w:szCs w:val="24"/>
                <w:highlight w:val="none"/>
              </w:rPr>
            </w:pPr>
            <w:r>
              <w:rPr>
                <w:rFonts w:hint="eastAsia" w:ascii="Times New Roman" w:hAnsi="Times New Roman" w:eastAsia="宋体" w:cs="宋体"/>
                <w:color w:val="000000"/>
                <w:kern w:val="0"/>
                <w:sz w:val="24"/>
                <w:highlight w:val="none"/>
              </w:rPr>
              <w:t>15078333527</w:t>
            </w:r>
          </w:p>
        </w:tc>
        <w:tc>
          <w:tcPr>
            <w:tcW w:w="1845" w:type="pct"/>
            <w:tcBorders>
              <w:top w:val="nil"/>
              <w:left w:val="nil"/>
              <w:bottom w:val="single" w:color="000000" w:sz="8" w:space="0"/>
              <w:right w:val="single" w:color="000000" w:sz="8" w:space="0"/>
            </w:tcBorders>
            <w:noWrap/>
            <w:vAlign w:val="center"/>
          </w:tcPr>
          <w:p w14:paraId="18262B04">
            <w:pPr>
              <w:widowControl/>
              <w:pBdr>
                <w:between w:val="single" w:color="auto" w:sz="4" w:space="0"/>
              </w:pBdr>
              <w:spacing w:line="280" w:lineRule="exact"/>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烹饪(中式烹调)、烹饪(西式烹调)、烹饪(中西式面点)、幼儿教育、汽车维修、汽车装饰与美容、计算机应用与维修、计算机动画制作、电子商务、导游、饭店(酒店)服务、铁路客运服务、茶艺、数字媒体技术应用、消防工程技术、新能源汽车检测与维修、智能装备安装与调试、护理、美容美发与造型（美容）</w:t>
            </w:r>
            <w:r>
              <w:rPr>
                <w:rFonts w:hint="eastAsia" w:ascii="宋体" w:hAnsi="宋体" w:cs="宋体"/>
                <w:color w:val="000000"/>
                <w:kern w:val="0"/>
                <w:sz w:val="24"/>
                <w:highlight w:val="none"/>
                <w:lang w:eastAsia="zh-CN"/>
              </w:rPr>
              <w:t>、珠宝首饰设计与制作（待审核）、人工智能技术应用（待审核）、美术绘画（待审核）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505F83D3">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三星级区示范</w:t>
            </w:r>
          </w:p>
        </w:tc>
      </w:tr>
      <w:tr w14:paraId="0441D648">
        <w:tblPrEx>
          <w:tblCellMar>
            <w:top w:w="0" w:type="dxa"/>
            <w:left w:w="108" w:type="dxa"/>
            <w:bottom w:w="0" w:type="dxa"/>
            <w:right w:w="108" w:type="dxa"/>
          </w:tblCellMar>
        </w:tblPrEx>
        <w:trPr>
          <w:trHeight w:val="636" w:hRule="atLeast"/>
          <w:jc w:val="center"/>
        </w:trPr>
        <w:tc>
          <w:tcPr>
            <w:tcW w:w="491" w:type="pct"/>
            <w:tcBorders>
              <w:top w:val="nil"/>
              <w:left w:val="single" w:color="000000" w:sz="8" w:space="0"/>
              <w:bottom w:val="single" w:color="000000" w:sz="8" w:space="0"/>
              <w:right w:val="single" w:color="000000" w:sz="8" w:space="0"/>
            </w:tcBorders>
            <w:noWrap/>
            <w:vAlign w:val="center"/>
          </w:tcPr>
          <w:p w14:paraId="24AA8B7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3645000391</w:t>
            </w:r>
          </w:p>
        </w:tc>
        <w:tc>
          <w:tcPr>
            <w:tcW w:w="437" w:type="pct"/>
            <w:tcBorders>
              <w:top w:val="nil"/>
              <w:left w:val="nil"/>
              <w:bottom w:val="single" w:color="000000" w:sz="8" w:space="0"/>
              <w:right w:val="single" w:color="000000" w:sz="8" w:space="0"/>
            </w:tcBorders>
            <w:noWrap/>
            <w:vAlign w:val="center"/>
          </w:tcPr>
          <w:p w14:paraId="5F8CD98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广西二轻工业管理学校</w:t>
            </w:r>
          </w:p>
        </w:tc>
        <w:tc>
          <w:tcPr>
            <w:tcW w:w="295" w:type="pct"/>
            <w:tcBorders>
              <w:top w:val="nil"/>
              <w:left w:val="nil"/>
              <w:bottom w:val="single" w:color="000000" w:sz="8" w:space="0"/>
              <w:right w:val="single" w:color="000000" w:sz="8" w:space="0"/>
            </w:tcBorders>
            <w:noWrap/>
            <w:vAlign w:val="center"/>
          </w:tcPr>
          <w:p w14:paraId="3EB1209C">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581CA0F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桂林市七星区漓江路</w:t>
            </w:r>
            <w:r>
              <w:rPr>
                <w:rFonts w:hint="eastAsia" w:ascii="Times New Roman" w:hAnsi="Times New Roman" w:eastAsia="宋体" w:cs="宋体"/>
                <w:color w:val="000000"/>
                <w:kern w:val="0"/>
                <w:sz w:val="24"/>
                <w:highlight w:val="none"/>
              </w:rPr>
              <w:t>6</w:t>
            </w:r>
            <w:r>
              <w:rPr>
                <w:rFonts w:hint="eastAsia" w:ascii="宋体" w:hAnsi="宋体" w:eastAsia="宋体" w:cs="宋体"/>
                <w:color w:val="000000"/>
                <w:kern w:val="0"/>
                <w:sz w:val="24"/>
                <w:highlight w:val="none"/>
              </w:rPr>
              <w:t xml:space="preserve">号  </w:t>
            </w:r>
          </w:p>
        </w:tc>
        <w:tc>
          <w:tcPr>
            <w:tcW w:w="593" w:type="pct"/>
            <w:tcBorders>
              <w:top w:val="nil"/>
              <w:left w:val="nil"/>
              <w:bottom w:val="single" w:color="000000" w:sz="8" w:space="0"/>
              <w:right w:val="single" w:color="000000" w:sz="8" w:space="0"/>
            </w:tcBorders>
            <w:noWrap/>
            <w:vAlign w:val="center"/>
          </w:tcPr>
          <w:p w14:paraId="0693A392">
            <w:pPr>
              <w:widowControl/>
              <w:tabs>
                <w:tab w:val="left" w:pos="259"/>
              </w:tabs>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王艳阳</w:t>
            </w:r>
          </w:p>
          <w:p w14:paraId="2AF60C50">
            <w:pPr>
              <w:widowControl/>
              <w:tabs>
                <w:tab w:val="left" w:pos="259"/>
              </w:tabs>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13977321810</w:t>
            </w:r>
          </w:p>
        </w:tc>
        <w:tc>
          <w:tcPr>
            <w:tcW w:w="1845" w:type="pct"/>
            <w:tcBorders>
              <w:top w:val="nil"/>
              <w:left w:val="nil"/>
              <w:bottom w:val="single" w:color="000000" w:sz="8" w:space="0"/>
              <w:right w:val="single" w:color="000000" w:sz="8" w:space="0"/>
            </w:tcBorders>
            <w:noWrap/>
            <w:vAlign w:val="center"/>
          </w:tcPr>
          <w:p w14:paraId="7236FD67">
            <w:pPr>
              <w:widowControl/>
              <w:spacing w:line="280" w:lineRule="exact"/>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幼儿保育、物联网技术应用、数控技术应用、电子商务、汽车运用与维修、会计事务、音乐表演、计算机应用、旅游服务与管理、电气设备运行与控制、民间传统工艺、新能源汽车运用与维修</w:t>
            </w:r>
          </w:p>
        </w:tc>
        <w:tc>
          <w:tcPr>
            <w:tcW w:w="318" w:type="pct"/>
            <w:tcBorders>
              <w:top w:val="nil"/>
              <w:left w:val="nil"/>
              <w:bottom w:val="single" w:color="000000" w:sz="8" w:space="0"/>
              <w:right w:val="single" w:color="000000" w:sz="8" w:space="0"/>
            </w:tcBorders>
            <w:noWrap/>
            <w:vAlign w:val="center"/>
          </w:tcPr>
          <w:p w14:paraId="4FB01D4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三星级区示范</w:t>
            </w:r>
          </w:p>
        </w:tc>
      </w:tr>
      <w:tr w14:paraId="2A1F23DE">
        <w:tblPrEx>
          <w:tblCellMar>
            <w:top w:w="0" w:type="dxa"/>
            <w:left w:w="108" w:type="dxa"/>
            <w:bottom w:w="0" w:type="dxa"/>
            <w:right w:w="108" w:type="dxa"/>
          </w:tblCellMar>
        </w:tblPrEx>
        <w:trPr>
          <w:trHeight w:val="984" w:hRule="atLeast"/>
          <w:jc w:val="center"/>
        </w:trPr>
        <w:tc>
          <w:tcPr>
            <w:tcW w:w="491" w:type="pct"/>
            <w:tcBorders>
              <w:top w:val="nil"/>
              <w:left w:val="single" w:color="000000" w:sz="8" w:space="0"/>
              <w:bottom w:val="single" w:color="000000" w:sz="8" w:space="0"/>
              <w:right w:val="single" w:color="000000" w:sz="8" w:space="0"/>
            </w:tcBorders>
            <w:noWrap/>
            <w:vAlign w:val="center"/>
          </w:tcPr>
          <w:p w14:paraId="6425FF36">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3645000375</w:t>
            </w:r>
          </w:p>
        </w:tc>
        <w:tc>
          <w:tcPr>
            <w:tcW w:w="437" w:type="pct"/>
            <w:tcBorders>
              <w:top w:val="nil"/>
              <w:left w:val="nil"/>
              <w:bottom w:val="single" w:color="000000" w:sz="8" w:space="0"/>
              <w:right w:val="single" w:color="000000" w:sz="8" w:space="0"/>
            </w:tcBorders>
            <w:noWrap/>
            <w:vAlign w:val="center"/>
          </w:tcPr>
          <w:p w14:paraId="5B6C91C5">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广西烹饪学校</w:t>
            </w:r>
          </w:p>
        </w:tc>
        <w:tc>
          <w:tcPr>
            <w:tcW w:w="295" w:type="pct"/>
            <w:tcBorders>
              <w:top w:val="nil"/>
              <w:left w:val="nil"/>
              <w:bottom w:val="single" w:color="000000" w:sz="8" w:space="0"/>
              <w:right w:val="single" w:color="000000" w:sz="8" w:space="0"/>
            </w:tcBorders>
            <w:noWrap/>
            <w:vAlign w:val="center"/>
          </w:tcPr>
          <w:p w14:paraId="1E89F36F">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5EF6F36B">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桂林市秀峰区九华路</w:t>
            </w:r>
            <w:r>
              <w:rPr>
                <w:rFonts w:hint="eastAsia" w:ascii="Times New Roman" w:hAnsi="Times New Roman" w:eastAsia="宋体" w:cs="宋体"/>
                <w:color w:val="000000"/>
                <w:kern w:val="0"/>
                <w:sz w:val="24"/>
                <w:highlight w:val="none"/>
              </w:rPr>
              <w:t>18</w:t>
            </w:r>
            <w:r>
              <w:rPr>
                <w:rFonts w:hint="eastAsia" w:ascii="宋体" w:hAnsi="宋体" w:eastAsia="宋体" w:cs="宋体"/>
                <w:color w:val="000000"/>
                <w:kern w:val="0"/>
                <w:sz w:val="24"/>
                <w:highlight w:val="none"/>
              </w:rPr>
              <w:t xml:space="preserve">号 </w:t>
            </w:r>
          </w:p>
        </w:tc>
        <w:tc>
          <w:tcPr>
            <w:tcW w:w="593" w:type="pct"/>
            <w:tcBorders>
              <w:top w:val="nil"/>
              <w:left w:val="nil"/>
              <w:bottom w:val="single" w:color="000000" w:sz="8" w:space="0"/>
              <w:right w:val="single" w:color="000000" w:sz="8" w:space="0"/>
            </w:tcBorders>
            <w:noWrap/>
            <w:vAlign w:val="center"/>
          </w:tcPr>
          <w:p w14:paraId="12B366DA">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钟琴</w:t>
            </w:r>
          </w:p>
          <w:p w14:paraId="6A635466">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0773</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2692808</w:t>
            </w:r>
            <w:r>
              <w:rPr>
                <w:rFonts w:hint="eastAsia" w:ascii="宋体" w:hAnsi="宋体" w:eastAsia="宋体" w:cs="宋体"/>
                <w:color w:val="000000"/>
                <w:kern w:val="0"/>
                <w:sz w:val="24"/>
                <w:highlight w:val="none"/>
              </w:rPr>
              <w:t xml:space="preserve">  </w:t>
            </w:r>
            <w:r>
              <w:rPr>
                <w:rFonts w:hint="eastAsia" w:ascii="Times New Roman" w:hAnsi="Times New Roman" w:eastAsia="宋体" w:cs="宋体"/>
                <w:color w:val="000000"/>
                <w:kern w:val="0"/>
                <w:sz w:val="24"/>
                <w:highlight w:val="none"/>
              </w:rPr>
              <w:t>13977391813</w:t>
            </w:r>
          </w:p>
        </w:tc>
        <w:tc>
          <w:tcPr>
            <w:tcW w:w="1845" w:type="pct"/>
            <w:tcBorders>
              <w:top w:val="nil"/>
              <w:left w:val="nil"/>
              <w:bottom w:val="single" w:color="000000" w:sz="8" w:space="0"/>
              <w:right w:val="single" w:color="000000" w:sz="8" w:space="0"/>
            </w:tcBorders>
            <w:noWrap/>
            <w:vAlign w:val="center"/>
          </w:tcPr>
          <w:p w14:paraId="599AF2B2">
            <w:pPr>
              <w:widowControl/>
              <w:spacing w:line="280" w:lineRule="exact"/>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中餐烹饪、西餐烹饪、幼儿保育、中西面点、营养配餐服务</w:t>
            </w:r>
          </w:p>
        </w:tc>
        <w:tc>
          <w:tcPr>
            <w:tcW w:w="318" w:type="pct"/>
            <w:tcBorders>
              <w:top w:val="nil"/>
              <w:left w:val="nil"/>
              <w:bottom w:val="single" w:color="000000" w:sz="8" w:space="0"/>
              <w:right w:val="single" w:color="000000" w:sz="8" w:space="0"/>
            </w:tcBorders>
            <w:noWrap/>
            <w:vAlign w:val="center"/>
          </w:tcPr>
          <w:p w14:paraId="7F363C2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w:t>
            </w:r>
          </w:p>
        </w:tc>
      </w:tr>
      <w:tr w14:paraId="3DE736C6">
        <w:tblPrEx>
          <w:tblCellMar>
            <w:top w:w="0" w:type="dxa"/>
            <w:left w:w="108" w:type="dxa"/>
            <w:bottom w:w="0" w:type="dxa"/>
            <w:right w:w="108" w:type="dxa"/>
          </w:tblCellMar>
        </w:tblPrEx>
        <w:trPr>
          <w:trHeight w:val="1089" w:hRule="atLeast"/>
          <w:jc w:val="center"/>
        </w:trPr>
        <w:tc>
          <w:tcPr>
            <w:tcW w:w="491" w:type="pct"/>
            <w:tcBorders>
              <w:top w:val="nil"/>
              <w:left w:val="single" w:color="000000" w:sz="8" w:space="0"/>
              <w:bottom w:val="single" w:color="000000" w:sz="8" w:space="0"/>
              <w:right w:val="single" w:color="000000" w:sz="8" w:space="0"/>
            </w:tcBorders>
            <w:noWrap/>
            <w:vAlign w:val="center"/>
          </w:tcPr>
          <w:p w14:paraId="2AAEFB63">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305</w:t>
            </w:r>
          </w:p>
        </w:tc>
        <w:tc>
          <w:tcPr>
            <w:tcW w:w="437" w:type="pct"/>
            <w:tcBorders>
              <w:top w:val="nil"/>
              <w:left w:val="nil"/>
              <w:bottom w:val="single" w:color="000000" w:sz="8" w:space="0"/>
              <w:right w:val="single" w:color="000000" w:sz="8" w:space="0"/>
            </w:tcBorders>
            <w:noWrap/>
            <w:vAlign w:val="center"/>
          </w:tcPr>
          <w:p w14:paraId="7B9EBE8F">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广西石油六公司技工学校</w:t>
            </w:r>
          </w:p>
        </w:tc>
        <w:tc>
          <w:tcPr>
            <w:tcW w:w="295" w:type="pct"/>
            <w:tcBorders>
              <w:top w:val="nil"/>
              <w:left w:val="nil"/>
              <w:bottom w:val="single" w:color="000000" w:sz="8" w:space="0"/>
              <w:right w:val="single" w:color="000000" w:sz="8" w:space="0"/>
            </w:tcBorders>
            <w:noWrap/>
            <w:vAlign w:val="center"/>
          </w:tcPr>
          <w:p w14:paraId="4E2D68B0">
            <w:pPr>
              <w:widowControl/>
              <w:jc w:val="center"/>
              <w:textAlignment w:val="center"/>
              <w:rPr>
                <w:rFonts w:hint="eastAsia" w:ascii="宋体" w:hAnsi="宋体" w:eastAsia="宋体" w:cs="宋体"/>
                <w:color w:val="000000"/>
                <w:kern w:val="0"/>
                <w:sz w:val="24"/>
                <w:highlight w:val="none"/>
                <w:lang w:eastAsia="zh-CN"/>
              </w:rPr>
            </w:pPr>
            <w:r>
              <w:rPr>
                <w:rFonts w:hint="eastAsia" w:ascii="宋体" w:hAnsi="宋体" w:eastAsia="宋体" w:cs="宋体"/>
                <w:color w:val="000000"/>
                <w:kern w:val="0"/>
                <w:sz w:val="24"/>
                <w:highlight w:val="none"/>
              </w:rPr>
              <w:t>企办</w:t>
            </w:r>
            <w:r>
              <w:rPr>
                <w:rFonts w:hint="eastAsia" w:ascii="宋体" w:hAnsi="宋体" w:cs="宋体"/>
                <w:color w:val="000000"/>
                <w:kern w:val="0"/>
                <w:sz w:val="24"/>
                <w:highlight w:val="none"/>
                <w:lang w:eastAsia="zh-CN"/>
              </w:rPr>
              <w:t>（公办）</w:t>
            </w:r>
          </w:p>
        </w:tc>
        <w:tc>
          <w:tcPr>
            <w:tcW w:w="1017" w:type="pct"/>
            <w:tcBorders>
              <w:top w:val="nil"/>
              <w:left w:val="nil"/>
              <w:bottom w:val="single" w:color="000000" w:sz="8" w:space="0"/>
              <w:right w:val="single" w:color="000000" w:sz="8" w:space="0"/>
            </w:tcBorders>
            <w:noWrap/>
            <w:vAlign w:val="center"/>
          </w:tcPr>
          <w:p w14:paraId="1F5AB523">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桂林市七星区横塘路</w:t>
            </w:r>
            <w:r>
              <w:rPr>
                <w:rFonts w:hint="eastAsia" w:ascii="Times New Roman" w:hAnsi="Times New Roman" w:eastAsia="宋体" w:cs="宋体"/>
                <w:color w:val="000000"/>
                <w:kern w:val="0"/>
                <w:sz w:val="24"/>
                <w:highlight w:val="none"/>
              </w:rPr>
              <w:t>45</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65D58B3D">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梁献穗</w:t>
            </w:r>
            <w:r>
              <w:rPr>
                <w:rFonts w:hint="eastAsia" w:ascii="Times New Roman" w:hAnsi="Times New Roman" w:eastAsia="宋体" w:cs="宋体"/>
                <w:color w:val="000000"/>
                <w:kern w:val="0"/>
                <w:sz w:val="24"/>
                <w:highlight w:val="none"/>
              </w:rPr>
              <w:t>18707732578</w:t>
            </w:r>
          </w:p>
        </w:tc>
        <w:tc>
          <w:tcPr>
            <w:tcW w:w="1845" w:type="pct"/>
            <w:tcBorders>
              <w:top w:val="nil"/>
              <w:left w:val="nil"/>
              <w:bottom w:val="single" w:color="000000" w:sz="8" w:space="0"/>
              <w:right w:val="single" w:color="000000" w:sz="8" w:space="0"/>
            </w:tcBorders>
            <w:noWrap/>
            <w:vAlign w:val="center"/>
          </w:tcPr>
          <w:p w14:paraId="740E7826">
            <w:pPr>
              <w:widowControl/>
              <w:spacing w:line="280" w:lineRule="exact"/>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焊接加工、机械装配、机电设备安装与维修、起重装卸机械操作与维修、金属材料分析与检测、工业机器人应用与维护(待审核)、消防工程技术(待审核)。</w:t>
            </w:r>
          </w:p>
        </w:tc>
        <w:tc>
          <w:tcPr>
            <w:tcW w:w="318" w:type="pct"/>
            <w:tcBorders>
              <w:top w:val="nil"/>
              <w:left w:val="nil"/>
              <w:bottom w:val="single" w:color="000000" w:sz="8" w:space="0"/>
              <w:right w:val="single" w:color="000000" w:sz="8" w:space="0"/>
            </w:tcBorders>
            <w:noWrap/>
            <w:vAlign w:val="center"/>
          </w:tcPr>
          <w:p w14:paraId="1E1BC3F4">
            <w:pPr>
              <w:widowControl/>
              <w:jc w:val="center"/>
              <w:rPr>
                <w:rFonts w:hint="eastAsia" w:ascii="宋体" w:hAnsi="宋体" w:eastAsia="宋体" w:cs="宋体"/>
                <w:b/>
                <w:bCs/>
                <w:color w:val="000000"/>
                <w:kern w:val="0"/>
                <w:sz w:val="24"/>
                <w:highlight w:val="none"/>
              </w:rPr>
            </w:pPr>
          </w:p>
        </w:tc>
      </w:tr>
      <w:tr w14:paraId="4FD61135">
        <w:tblPrEx>
          <w:tblCellMar>
            <w:top w:w="0" w:type="dxa"/>
            <w:left w:w="108" w:type="dxa"/>
            <w:bottom w:w="0" w:type="dxa"/>
            <w:right w:w="108" w:type="dxa"/>
          </w:tblCellMar>
        </w:tblPrEx>
        <w:trPr>
          <w:trHeight w:val="972" w:hRule="atLeast"/>
          <w:jc w:val="center"/>
        </w:trPr>
        <w:tc>
          <w:tcPr>
            <w:tcW w:w="491" w:type="pct"/>
            <w:tcBorders>
              <w:top w:val="nil"/>
              <w:left w:val="single" w:color="000000" w:sz="8" w:space="0"/>
              <w:bottom w:val="single" w:color="000000" w:sz="8" w:space="0"/>
              <w:right w:val="single" w:color="000000" w:sz="8" w:space="0"/>
            </w:tcBorders>
            <w:noWrap/>
            <w:vAlign w:val="center"/>
          </w:tcPr>
          <w:p w14:paraId="7D6ED318">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3645000437</w:t>
            </w:r>
          </w:p>
        </w:tc>
        <w:tc>
          <w:tcPr>
            <w:tcW w:w="437" w:type="pct"/>
            <w:tcBorders>
              <w:top w:val="nil"/>
              <w:left w:val="nil"/>
              <w:bottom w:val="single" w:color="000000" w:sz="8" w:space="0"/>
              <w:right w:val="single" w:color="000000" w:sz="8" w:space="0"/>
            </w:tcBorders>
            <w:noWrap/>
            <w:vAlign w:val="center"/>
          </w:tcPr>
          <w:p w14:paraId="5635619D">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广西梧州商贸学校</w:t>
            </w:r>
          </w:p>
        </w:tc>
        <w:tc>
          <w:tcPr>
            <w:tcW w:w="295" w:type="pct"/>
            <w:tcBorders>
              <w:top w:val="nil"/>
              <w:left w:val="nil"/>
              <w:bottom w:val="single" w:color="000000" w:sz="8" w:space="0"/>
              <w:right w:val="single" w:color="000000" w:sz="8" w:space="0"/>
            </w:tcBorders>
            <w:noWrap/>
            <w:vAlign w:val="center"/>
          </w:tcPr>
          <w:p w14:paraId="28C40393">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7B0F80AF">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梧州市高旺路</w:t>
            </w:r>
            <w:r>
              <w:rPr>
                <w:rFonts w:hint="eastAsia" w:ascii="Times New Roman" w:hAnsi="Times New Roman" w:eastAsia="宋体" w:cs="宋体"/>
                <w:color w:val="000000"/>
                <w:kern w:val="0"/>
                <w:sz w:val="24"/>
                <w:highlight w:val="none"/>
              </w:rPr>
              <w:t>109</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17C725DF">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李国生</w:t>
            </w:r>
          </w:p>
          <w:p w14:paraId="43310694">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0774</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2683950</w:t>
            </w:r>
            <w:r>
              <w:rPr>
                <w:rFonts w:hint="eastAsia" w:ascii="宋体" w:hAnsi="宋体" w:eastAsia="宋体" w:cs="宋体"/>
                <w:color w:val="000000"/>
                <w:kern w:val="0"/>
                <w:sz w:val="24"/>
                <w:highlight w:val="none"/>
              </w:rPr>
              <w:t xml:space="preserve">  </w:t>
            </w:r>
            <w:r>
              <w:rPr>
                <w:rFonts w:hint="eastAsia" w:ascii="Times New Roman" w:hAnsi="Times New Roman" w:eastAsia="宋体" w:cs="宋体"/>
                <w:color w:val="000000"/>
                <w:kern w:val="0"/>
                <w:sz w:val="24"/>
                <w:highlight w:val="none"/>
              </w:rPr>
              <w:t>18934842610</w:t>
            </w:r>
          </w:p>
        </w:tc>
        <w:tc>
          <w:tcPr>
            <w:tcW w:w="1845" w:type="pct"/>
            <w:tcBorders>
              <w:top w:val="nil"/>
              <w:left w:val="nil"/>
              <w:bottom w:val="single" w:color="000000" w:sz="8" w:space="0"/>
              <w:right w:val="single" w:color="000000" w:sz="8" w:space="0"/>
            </w:tcBorders>
            <w:noWrap/>
            <w:vAlign w:val="center"/>
          </w:tcPr>
          <w:p w14:paraId="1950757A">
            <w:pPr>
              <w:widowControl/>
              <w:spacing w:line="280" w:lineRule="exact"/>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幼儿保育、中餐烹饪、会计事务、数控技术应用、工业机器人技术应用、电子技术应用、制冷和空调设备运行与维护、电子商务、城市轨道交通运营服务、高星级饭店运营与管理、计算机应用、新能源汽车运用与维修、茶叶生产与加工、茶艺与茶营销、中西面点</w:t>
            </w:r>
          </w:p>
        </w:tc>
        <w:tc>
          <w:tcPr>
            <w:tcW w:w="318" w:type="pct"/>
            <w:tcBorders>
              <w:top w:val="nil"/>
              <w:left w:val="nil"/>
              <w:bottom w:val="single" w:color="000000" w:sz="8" w:space="0"/>
              <w:right w:val="single" w:color="000000" w:sz="8" w:space="0"/>
            </w:tcBorders>
            <w:noWrap/>
            <w:vAlign w:val="center"/>
          </w:tcPr>
          <w:p w14:paraId="532F93EC">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382D6433">
        <w:tblPrEx>
          <w:tblCellMar>
            <w:top w:w="0" w:type="dxa"/>
            <w:left w:w="108" w:type="dxa"/>
            <w:bottom w:w="0" w:type="dxa"/>
            <w:right w:w="108" w:type="dxa"/>
          </w:tblCellMar>
        </w:tblPrEx>
        <w:trPr>
          <w:trHeight w:val="1010" w:hRule="atLeast"/>
          <w:jc w:val="center"/>
        </w:trPr>
        <w:tc>
          <w:tcPr>
            <w:tcW w:w="491" w:type="pct"/>
            <w:tcBorders>
              <w:top w:val="nil"/>
              <w:left w:val="single" w:color="000000" w:sz="8" w:space="0"/>
              <w:bottom w:val="single" w:color="000000" w:sz="8" w:space="0"/>
              <w:right w:val="single" w:color="000000" w:sz="8" w:space="0"/>
            </w:tcBorders>
            <w:noWrap/>
            <w:vAlign w:val="center"/>
          </w:tcPr>
          <w:p w14:paraId="40EAF896">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6</w:t>
            </w:r>
          </w:p>
        </w:tc>
        <w:tc>
          <w:tcPr>
            <w:tcW w:w="437" w:type="pct"/>
            <w:tcBorders>
              <w:top w:val="nil"/>
              <w:left w:val="nil"/>
              <w:bottom w:val="single" w:color="000000" w:sz="8" w:space="0"/>
              <w:right w:val="single" w:color="000000" w:sz="8" w:space="0"/>
            </w:tcBorders>
            <w:noWrap/>
            <w:vAlign w:val="center"/>
          </w:tcPr>
          <w:p w14:paraId="2F07E3B3">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广西工商技师学院（广西经贸高级技工学校）</w:t>
            </w:r>
          </w:p>
        </w:tc>
        <w:tc>
          <w:tcPr>
            <w:tcW w:w="295" w:type="pct"/>
            <w:tcBorders>
              <w:top w:val="nil"/>
              <w:left w:val="nil"/>
              <w:bottom w:val="single" w:color="000000" w:sz="8" w:space="0"/>
              <w:right w:val="single" w:color="000000" w:sz="8" w:space="0"/>
            </w:tcBorders>
            <w:noWrap/>
            <w:vAlign w:val="center"/>
          </w:tcPr>
          <w:p w14:paraId="2370F35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FFFF00" w:sz="4" w:space="0"/>
              <w:left w:val="single" w:color="FFFF00" w:sz="4" w:space="0"/>
              <w:bottom w:val="single" w:color="000000" w:sz="8" w:space="0"/>
              <w:right w:val="single" w:color="000000" w:sz="8" w:space="0"/>
            </w:tcBorders>
            <w:noWrap/>
            <w:vAlign w:val="center"/>
          </w:tcPr>
          <w:p w14:paraId="7BE8E64A">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1480C355">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梧州市龙圩区广信路</w:t>
            </w:r>
            <w:r>
              <w:rPr>
                <w:rFonts w:hint="eastAsia" w:ascii="Times New Roman" w:hAnsi="Times New Roman" w:eastAsia="宋体" w:cs="宋体"/>
                <w:color w:val="000000"/>
                <w:kern w:val="0"/>
                <w:sz w:val="24"/>
                <w:highlight w:val="none"/>
              </w:rPr>
              <w:t>358</w:t>
            </w:r>
            <w:r>
              <w:rPr>
                <w:rFonts w:hint="eastAsia" w:ascii="宋体" w:hAnsi="宋体" w:eastAsia="宋体" w:cs="宋体"/>
                <w:color w:val="000000"/>
                <w:kern w:val="0"/>
                <w:sz w:val="24"/>
                <w:highlight w:val="none"/>
              </w:rPr>
              <w:t>号。</w:t>
            </w:r>
          </w:p>
          <w:p w14:paraId="3053CCF7">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152DC377">
            <w:pPr>
              <w:widowControl/>
              <w:jc w:val="left"/>
              <w:rPr>
                <w:rFonts w:hint="eastAsia" w:ascii="Times New Roman" w:hAnsi="Times New Roman" w:eastAsia="宋体" w:cs="宋体"/>
                <w:color w:val="000000"/>
                <w:kern w:val="0"/>
                <w:sz w:val="24"/>
                <w:highlight w:val="none"/>
              </w:rPr>
            </w:pPr>
            <w:r>
              <w:rPr>
                <w:rFonts w:hint="eastAsia" w:ascii="Times New Roman" w:hAnsi="Times New Roman" w:eastAsia="宋体" w:cs="宋体"/>
                <w:color w:val="000000"/>
                <w:kern w:val="0"/>
                <w:sz w:val="24"/>
                <w:highlight w:val="none"/>
              </w:rPr>
              <w:t>1.梧州市万秀区星宇路11号。</w:t>
            </w:r>
          </w:p>
          <w:p w14:paraId="15143D23">
            <w:pPr>
              <w:widowControl/>
              <w:jc w:val="left"/>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2.贵港市中山北路蓝田589号</w:t>
            </w:r>
          </w:p>
        </w:tc>
        <w:tc>
          <w:tcPr>
            <w:tcW w:w="593" w:type="pct"/>
            <w:tcBorders>
              <w:top w:val="nil"/>
              <w:left w:val="nil"/>
              <w:bottom w:val="single" w:color="000000" w:sz="8" w:space="0"/>
              <w:right w:val="single" w:color="000000" w:sz="8" w:space="0"/>
            </w:tcBorders>
            <w:noWrap/>
            <w:vAlign w:val="center"/>
          </w:tcPr>
          <w:p w14:paraId="2FABB4C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周相宇</w:t>
            </w:r>
          </w:p>
          <w:p w14:paraId="292D1B67">
            <w:pPr>
              <w:widowControl/>
              <w:jc w:val="center"/>
              <w:rPr>
                <w:rFonts w:hint="eastAsia" w:ascii="Times New Roman" w:hAnsi="Times New Roman" w:eastAsia="宋体" w:cs="宋体"/>
                <w:color w:val="000000"/>
                <w:kern w:val="0"/>
                <w:sz w:val="24"/>
                <w:highlight w:val="none"/>
              </w:rPr>
            </w:pPr>
            <w:r>
              <w:rPr>
                <w:rFonts w:hint="eastAsia" w:ascii="Times New Roman" w:hAnsi="Times New Roman" w:eastAsia="宋体" w:cs="宋体"/>
                <w:color w:val="000000"/>
                <w:kern w:val="0"/>
                <w:sz w:val="24"/>
                <w:highlight w:val="none"/>
              </w:rPr>
              <w:t>0774-2691133</w:t>
            </w:r>
          </w:p>
          <w:p w14:paraId="7327A12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1397744068</w:t>
            </w:r>
          </w:p>
        </w:tc>
        <w:tc>
          <w:tcPr>
            <w:tcW w:w="1845" w:type="pct"/>
            <w:tcBorders>
              <w:top w:val="nil"/>
              <w:left w:val="nil"/>
              <w:bottom w:val="single" w:color="000000" w:sz="8" w:space="0"/>
              <w:right w:val="single" w:color="000000" w:sz="8" w:space="0"/>
            </w:tcBorders>
            <w:noWrap/>
            <w:vAlign w:val="center"/>
          </w:tcPr>
          <w:p w14:paraId="37559E3D">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数控加工(数控车工)、数控加工(数控铣工)、数控编程、模具制造、制冷设备运用与维修、电气自动化设备安装与维修、工业机器人应用与维护、电子技术应用、计算机网络应用、计算机应用与维修、计算机广告制作、汽车维修、汽车钣金与涂装、汽车营销、现代物流、新能源汽车检测与维修、酒店管理、电子商务、服装设计与制作、平面设计、幼儿教育、粮食工程、智能网联汽车技术应用、人工知能技术应用、烹饪（中式烹调）</w:t>
            </w:r>
            <w:r>
              <w:rPr>
                <w:rFonts w:hint="eastAsia" w:ascii="宋体" w:hAnsi="宋体" w:cs="宋体"/>
                <w:color w:val="000000"/>
                <w:kern w:val="0"/>
                <w:sz w:val="24"/>
                <w:highlight w:val="none"/>
                <w:lang w:eastAsia="zh-CN"/>
              </w:rPr>
              <w:t>（待审核）</w:t>
            </w:r>
            <w:r>
              <w:rPr>
                <w:rFonts w:hint="eastAsia" w:ascii="宋体" w:hAnsi="宋体" w:eastAsia="宋体" w:cs="宋体"/>
                <w:color w:val="000000"/>
                <w:kern w:val="0"/>
                <w:sz w:val="24"/>
                <w:highlight w:val="none"/>
              </w:rPr>
              <w:t>、烹饪（西式面点）</w:t>
            </w:r>
            <w:r>
              <w:rPr>
                <w:rFonts w:hint="eastAsia" w:ascii="宋体" w:hAnsi="宋体" w:cs="宋体"/>
                <w:color w:val="000000"/>
                <w:kern w:val="0"/>
                <w:sz w:val="24"/>
                <w:highlight w:val="none"/>
                <w:lang w:eastAsia="zh-CN"/>
              </w:rPr>
              <w:t>（待审核）</w:t>
            </w:r>
            <w:r>
              <w:rPr>
                <w:rFonts w:hint="eastAsia" w:ascii="宋体" w:hAnsi="宋体" w:eastAsia="宋体" w:cs="宋体"/>
                <w:color w:val="000000"/>
                <w:kern w:val="0"/>
                <w:sz w:val="24"/>
                <w:highlight w:val="none"/>
              </w:rPr>
              <w:t>、护理</w:t>
            </w:r>
            <w:r>
              <w:rPr>
                <w:rFonts w:hint="eastAsia" w:ascii="宋体" w:hAnsi="宋体" w:cs="宋体"/>
                <w:color w:val="000000"/>
                <w:kern w:val="0"/>
                <w:sz w:val="24"/>
                <w:highlight w:val="none"/>
                <w:lang w:eastAsia="zh-CN"/>
              </w:rPr>
              <w:t>（待审核）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32659C6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353BDEF7">
        <w:tblPrEx>
          <w:tblCellMar>
            <w:top w:w="0" w:type="dxa"/>
            <w:left w:w="108" w:type="dxa"/>
            <w:bottom w:w="0" w:type="dxa"/>
            <w:right w:w="108" w:type="dxa"/>
          </w:tblCellMar>
        </w:tblPrEx>
        <w:trPr>
          <w:trHeight w:val="648" w:hRule="atLeast"/>
          <w:jc w:val="center"/>
        </w:trPr>
        <w:tc>
          <w:tcPr>
            <w:tcW w:w="491" w:type="pct"/>
            <w:tcBorders>
              <w:top w:val="nil"/>
              <w:left w:val="single" w:color="000000" w:sz="8" w:space="0"/>
              <w:bottom w:val="single" w:color="000000" w:sz="8" w:space="0"/>
              <w:right w:val="single" w:color="000000" w:sz="8" w:space="0"/>
            </w:tcBorders>
            <w:noWrap/>
            <w:vAlign w:val="center"/>
          </w:tcPr>
          <w:p w14:paraId="34CC48C3">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3645000438</w:t>
            </w:r>
          </w:p>
        </w:tc>
        <w:tc>
          <w:tcPr>
            <w:tcW w:w="437" w:type="pct"/>
            <w:tcBorders>
              <w:top w:val="nil"/>
              <w:left w:val="nil"/>
              <w:bottom w:val="single" w:color="000000" w:sz="8" w:space="0"/>
              <w:right w:val="single" w:color="000000" w:sz="8" w:space="0"/>
            </w:tcBorders>
            <w:noWrap/>
            <w:vAlign w:val="center"/>
          </w:tcPr>
          <w:p w14:paraId="7AE1DC49">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广西经贸职业技术学校</w:t>
            </w:r>
          </w:p>
        </w:tc>
        <w:tc>
          <w:tcPr>
            <w:tcW w:w="295" w:type="pct"/>
            <w:tcBorders>
              <w:top w:val="nil"/>
              <w:left w:val="nil"/>
              <w:bottom w:val="single" w:color="000000" w:sz="8" w:space="0"/>
              <w:right w:val="single" w:color="000000" w:sz="8" w:space="0"/>
            </w:tcBorders>
            <w:noWrap/>
            <w:vAlign w:val="center"/>
          </w:tcPr>
          <w:p w14:paraId="596CF40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1F21B21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梧州市龙圩区广信路</w:t>
            </w:r>
            <w:r>
              <w:rPr>
                <w:rFonts w:hint="eastAsia" w:ascii="Times New Roman" w:hAnsi="Times New Roman" w:eastAsia="宋体" w:cs="宋体"/>
                <w:color w:val="000000"/>
                <w:kern w:val="0"/>
                <w:sz w:val="24"/>
                <w:highlight w:val="none"/>
              </w:rPr>
              <w:t>358</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738D24B1">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莫富期</w:t>
            </w:r>
          </w:p>
          <w:p w14:paraId="395E91D4">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18977452520</w:t>
            </w:r>
          </w:p>
        </w:tc>
        <w:tc>
          <w:tcPr>
            <w:tcW w:w="1845" w:type="pct"/>
            <w:tcBorders>
              <w:top w:val="nil"/>
              <w:left w:val="nil"/>
              <w:bottom w:val="single" w:color="000000" w:sz="8" w:space="0"/>
              <w:right w:val="single" w:color="000000" w:sz="8" w:space="0"/>
            </w:tcBorders>
            <w:noWrap/>
            <w:vAlign w:val="center"/>
          </w:tcPr>
          <w:p w14:paraId="1A336686">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数控技术应用、电子商务、幼儿保育、汽车运用与维修、医疗设备安装与维护、会计事务</w:t>
            </w:r>
          </w:p>
        </w:tc>
        <w:tc>
          <w:tcPr>
            <w:tcW w:w="318" w:type="pct"/>
            <w:tcBorders>
              <w:top w:val="nil"/>
              <w:left w:val="nil"/>
              <w:bottom w:val="single" w:color="000000" w:sz="8" w:space="0"/>
              <w:right w:val="single" w:color="000000" w:sz="8" w:space="0"/>
            </w:tcBorders>
            <w:noWrap/>
            <w:vAlign w:val="center"/>
          </w:tcPr>
          <w:p w14:paraId="50F9F44F">
            <w:pPr>
              <w:widowControl/>
              <w:jc w:val="center"/>
              <w:rPr>
                <w:rFonts w:hint="eastAsia" w:ascii="宋体" w:hAnsi="宋体" w:eastAsia="宋体" w:cs="宋体"/>
                <w:color w:val="000000"/>
                <w:kern w:val="0"/>
                <w:sz w:val="24"/>
                <w:highlight w:val="none"/>
              </w:rPr>
            </w:pPr>
          </w:p>
        </w:tc>
      </w:tr>
      <w:tr w14:paraId="7A1DDDF8">
        <w:tblPrEx>
          <w:tblCellMar>
            <w:top w:w="0" w:type="dxa"/>
            <w:left w:w="108" w:type="dxa"/>
            <w:bottom w:w="0" w:type="dxa"/>
            <w:right w:w="108" w:type="dxa"/>
          </w:tblCellMar>
        </w:tblPrEx>
        <w:trPr>
          <w:trHeight w:val="1260" w:hRule="atLeast"/>
          <w:jc w:val="center"/>
        </w:trPr>
        <w:tc>
          <w:tcPr>
            <w:tcW w:w="491" w:type="pct"/>
            <w:tcBorders>
              <w:top w:val="nil"/>
              <w:left w:val="single" w:color="000000" w:sz="8" w:space="0"/>
              <w:bottom w:val="single" w:color="000000" w:sz="8" w:space="0"/>
              <w:right w:val="single" w:color="000000" w:sz="8" w:space="0"/>
            </w:tcBorders>
            <w:noWrap/>
            <w:vAlign w:val="center"/>
          </w:tcPr>
          <w:p w14:paraId="78C1FC15">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3645000444</w:t>
            </w:r>
          </w:p>
        </w:tc>
        <w:tc>
          <w:tcPr>
            <w:tcW w:w="437" w:type="pct"/>
            <w:tcBorders>
              <w:top w:val="nil"/>
              <w:left w:val="nil"/>
              <w:bottom w:val="single" w:color="000000" w:sz="8" w:space="0"/>
              <w:right w:val="single" w:color="000000" w:sz="8" w:space="0"/>
            </w:tcBorders>
            <w:noWrap/>
            <w:vAlign w:val="center"/>
          </w:tcPr>
          <w:p w14:paraId="0209E19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广西钦州商贸学校</w:t>
            </w:r>
          </w:p>
        </w:tc>
        <w:tc>
          <w:tcPr>
            <w:tcW w:w="295" w:type="pct"/>
            <w:tcBorders>
              <w:top w:val="nil"/>
              <w:left w:val="nil"/>
              <w:bottom w:val="single" w:color="000000" w:sz="8" w:space="0"/>
              <w:right w:val="single" w:color="000000" w:sz="8" w:space="0"/>
            </w:tcBorders>
            <w:noWrap/>
            <w:vAlign w:val="center"/>
          </w:tcPr>
          <w:p w14:paraId="50A9BB9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6DB0164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钦州市钦南区南珠西大街</w:t>
            </w:r>
            <w:r>
              <w:rPr>
                <w:rFonts w:hint="eastAsia" w:ascii="Times New Roman" w:hAnsi="Times New Roman" w:eastAsia="宋体" w:cs="宋体"/>
                <w:color w:val="000000"/>
                <w:kern w:val="0"/>
                <w:sz w:val="24"/>
                <w:highlight w:val="none"/>
              </w:rPr>
              <w:t>138</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1A93A73C">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周明龙 </w:t>
            </w:r>
            <w:r>
              <w:rPr>
                <w:rFonts w:hint="eastAsia" w:ascii="Times New Roman" w:hAnsi="Times New Roman" w:eastAsia="宋体" w:cs="宋体"/>
                <w:color w:val="000000"/>
                <w:kern w:val="0"/>
                <w:sz w:val="24"/>
                <w:highlight w:val="none"/>
              </w:rPr>
              <w:t>0771</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2831399</w:t>
            </w:r>
          </w:p>
        </w:tc>
        <w:tc>
          <w:tcPr>
            <w:tcW w:w="1845" w:type="pct"/>
            <w:tcBorders>
              <w:top w:val="nil"/>
              <w:left w:val="nil"/>
              <w:bottom w:val="single" w:color="000000" w:sz="8" w:space="0"/>
              <w:right w:val="single" w:color="000000" w:sz="8" w:space="0"/>
            </w:tcBorders>
            <w:noWrap/>
            <w:vAlign w:val="center"/>
          </w:tcPr>
          <w:p w14:paraId="378629B5">
            <w:pPr>
              <w:keepNext w:val="0"/>
              <w:keepLines w:val="0"/>
              <w:pageBreakBefore w:val="0"/>
              <w:widowControl/>
              <w:kinsoku/>
              <w:wordWrap/>
              <w:overflowPunct/>
              <w:topLinePunct w:val="0"/>
              <w:autoSpaceDE/>
              <w:autoSpaceDN/>
              <w:bidi w:val="0"/>
              <w:adjustRightInd/>
              <w:snapToGrid/>
              <w:spacing w:line="260" w:lineRule="exact"/>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会计事务、金融事务、新能源汽车运用与维修、计算机应用、计算机网络技术、电子商务、物流服务与管理、冷链物流服务与管理、网络信息安全、计算机与数码设备维修、艺术设计与制作、中餐烹饪、数字媒体技术应用、无人机操控与维护、幼儿保育、中西面点、城市轨道交通运营服务、智能设备运行与维护、美发与形象设计、工艺美术</w:t>
            </w:r>
          </w:p>
        </w:tc>
        <w:tc>
          <w:tcPr>
            <w:tcW w:w="318" w:type="pct"/>
            <w:tcBorders>
              <w:top w:val="nil"/>
              <w:left w:val="nil"/>
              <w:bottom w:val="single" w:color="000000" w:sz="8" w:space="0"/>
              <w:right w:val="single" w:color="000000" w:sz="8" w:space="0"/>
            </w:tcBorders>
            <w:noWrap/>
            <w:vAlign w:val="center"/>
          </w:tcPr>
          <w:p w14:paraId="795C497C">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165A1D16">
        <w:tblPrEx>
          <w:tblCellMar>
            <w:top w:w="0" w:type="dxa"/>
            <w:left w:w="108" w:type="dxa"/>
            <w:bottom w:w="0" w:type="dxa"/>
            <w:right w:w="108" w:type="dxa"/>
          </w:tblCellMar>
        </w:tblPrEx>
        <w:trPr>
          <w:trHeight w:val="1260" w:hRule="atLeast"/>
          <w:jc w:val="center"/>
        </w:trPr>
        <w:tc>
          <w:tcPr>
            <w:tcW w:w="491" w:type="pct"/>
            <w:tcBorders>
              <w:top w:val="nil"/>
              <w:left w:val="single" w:color="000000" w:sz="8" w:space="0"/>
              <w:bottom w:val="single" w:color="000000" w:sz="8" w:space="0"/>
              <w:right w:val="single" w:color="000000" w:sz="8" w:space="0"/>
            </w:tcBorders>
            <w:noWrap/>
            <w:vAlign w:val="center"/>
          </w:tcPr>
          <w:p w14:paraId="2A5966C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3645000443</w:t>
            </w:r>
          </w:p>
        </w:tc>
        <w:tc>
          <w:tcPr>
            <w:tcW w:w="437" w:type="pct"/>
            <w:tcBorders>
              <w:top w:val="nil"/>
              <w:left w:val="nil"/>
              <w:bottom w:val="single" w:color="000000" w:sz="8" w:space="0"/>
              <w:right w:val="single" w:color="000000" w:sz="8" w:space="0"/>
            </w:tcBorders>
            <w:noWrap/>
            <w:vAlign w:val="center"/>
          </w:tcPr>
          <w:p w14:paraId="5F8523E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广西钦州农业学校</w:t>
            </w:r>
          </w:p>
        </w:tc>
        <w:tc>
          <w:tcPr>
            <w:tcW w:w="295" w:type="pct"/>
            <w:tcBorders>
              <w:top w:val="nil"/>
              <w:left w:val="nil"/>
              <w:bottom w:val="single" w:color="000000" w:sz="8" w:space="0"/>
              <w:right w:val="single" w:color="000000" w:sz="8" w:space="0"/>
            </w:tcBorders>
            <w:noWrap/>
            <w:vAlign w:val="center"/>
          </w:tcPr>
          <w:p w14:paraId="01F70DB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7367002F">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钦州市南珠东大街</w:t>
            </w:r>
            <w:r>
              <w:rPr>
                <w:rFonts w:hint="eastAsia" w:ascii="Times New Roman" w:hAnsi="Times New Roman" w:eastAsia="宋体" w:cs="宋体"/>
                <w:color w:val="000000"/>
                <w:kern w:val="0"/>
                <w:sz w:val="24"/>
                <w:highlight w:val="none"/>
              </w:rPr>
              <w:t>88</w:t>
            </w:r>
            <w:r>
              <w:rPr>
                <w:rFonts w:hint="eastAsia" w:ascii="宋体" w:hAnsi="宋体" w:eastAsia="宋体" w:cs="宋体"/>
                <w:color w:val="000000"/>
                <w:kern w:val="0"/>
                <w:sz w:val="24"/>
                <w:highlight w:val="none"/>
              </w:rPr>
              <w:t xml:space="preserve">号  </w:t>
            </w:r>
          </w:p>
        </w:tc>
        <w:tc>
          <w:tcPr>
            <w:tcW w:w="593" w:type="pct"/>
            <w:tcBorders>
              <w:top w:val="nil"/>
              <w:left w:val="nil"/>
              <w:bottom w:val="single" w:color="000000" w:sz="8" w:space="0"/>
              <w:right w:val="single" w:color="000000" w:sz="8" w:space="0"/>
            </w:tcBorders>
            <w:noWrap/>
            <w:vAlign w:val="center"/>
          </w:tcPr>
          <w:p w14:paraId="6ABD948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黄冰</w:t>
            </w:r>
          </w:p>
          <w:p w14:paraId="182D73A8">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13977781118</w:t>
            </w:r>
          </w:p>
        </w:tc>
        <w:tc>
          <w:tcPr>
            <w:tcW w:w="1845" w:type="pct"/>
            <w:tcBorders>
              <w:top w:val="nil"/>
              <w:left w:val="nil"/>
              <w:bottom w:val="single" w:color="000000" w:sz="8" w:space="0"/>
              <w:right w:val="single" w:color="000000" w:sz="8" w:space="0"/>
            </w:tcBorders>
            <w:noWrap/>
            <w:vAlign w:val="center"/>
          </w:tcPr>
          <w:p w14:paraId="586D132C">
            <w:pPr>
              <w:keepNext w:val="0"/>
              <w:keepLines w:val="0"/>
              <w:pageBreakBefore w:val="0"/>
              <w:widowControl/>
              <w:kinsoku/>
              <w:wordWrap/>
              <w:overflowPunct/>
              <w:topLinePunct w:val="0"/>
              <w:autoSpaceDE/>
              <w:autoSpaceDN/>
              <w:bidi w:val="0"/>
              <w:adjustRightInd/>
              <w:snapToGrid/>
              <w:spacing w:line="260" w:lineRule="exact"/>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宠物养护与经营、农机设备应用与维修、农产品贮藏与加工、汽车运用与维修、电子电器应用与维修、作物生产技术、植物保护、智能设备运行与维护、电子信息技术、计算机应用、园林技术、畜禽生产技术、中餐烹饪、幼儿保育、淡水养殖、电子商务、中西面点、会计事务、新能源汽车运用与维修</w:t>
            </w:r>
          </w:p>
        </w:tc>
        <w:tc>
          <w:tcPr>
            <w:tcW w:w="318" w:type="pct"/>
            <w:tcBorders>
              <w:top w:val="nil"/>
              <w:left w:val="nil"/>
              <w:bottom w:val="single" w:color="000000" w:sz="8" w:space="0"/>
              <w:right w:val="single" w:color="000000" w:sz="8" w:space="0"/>
            </w:tcBorders>
            <w:noWrap/>
            <w:vAlign w:val="center"/>
          </w:tcPr>
          <w:p w14:paraId="0B425F7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59DED9DA">
        <w:tblPrEx>
          <w:tblCellMar>
            <w:top w:w="0" w:type="dxa"/>
            <w:left w:w="108" w:type="dxa"/>
            <w:bottom w:w="0" w:type="dxa"/>
            <w:right w:w="108" w:type="dxa"/>
          </w:tblCellMar>
        </w:tblPrEx>
        <w:trPr>
          <w:trHeight w:val="1572" w:hRule="atLeast"/>
          <w:jc w:val="center"/>
        </w:trPr>
        <w:tc>
          <w:tcPr>
            <w:tcW w:w="491" w:type="pct"/>
            <w:tcBorders>
              <w:top w:val="nil"/>
              <w:left w:val="single" w:color="000000" w:sz="8" w:space="0"/>
              <w:bottom w:val="single" w:color="000000" w:sz="8" w:space="0"/>
              <w:right w:val="single" w:color="000000" w:sz="8" w:space="0"/>
            </w:tcBorders>
            <w:noWrap/>
            <w:vAlign w:val="center"/>
          </w:tcPr>
          <w:p w14:paraId="44100060">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3645000370</w:t>
            </w:r>
          </w:p>
        </w:tc>
        <w:tc>
          <w:tcPr>
            <w:tcW w:w="437" w:type="pct"/>
            <w:tcBorders>
              <w:top w:val="nil"/>
              <w:left w:val="nil"/>
              <w:bottom w:val="single" w:color="000000" w:sz="8" w:space="0"/>
              <w:right w:val="single" w:color="000000" w:sz="8" w:space="0"/>
            </w:tcBorders>
            <w:noWrap/>
            <w:vAlign w:val="center"/>
          </w:tcPr>
          <w:p w14:paraId="2195F31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广西玉林农业学校</w:t>
            </w:r>
          </w:p>
        </w:tc>
        <w:tc>
          <w:tcPr>
            <w:tcW w:w="295" w:type="pct"/>
            <w:tcBorders>
              <w:top w:val="nil"/>
              <w:left w:val="nil"/>
              <w:bottom w:val="single" w:color="000000" w:sz="8" w:space="0"/>
              <w:right w:val="single" w:color="000000" w:sz="8" w:space="0"/>
            </w:tcBorders>
            <w:noWrap/>
            <w:vAlign w:val="center"/>
          </w:tcPr>
          <w:p w14:paraId="2EB31964">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3F3412C1">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玉林市人民东路</w:t>
            </w:r>
            <w:r>
              <w:rPr>
                <w:rFonts w:hint="eastAsia" w:ascii="Times New Roman" w:hAnsi="Times New Roman" w:eastAsia="宋体" w:cs="宋体"/>
                <w:color w:val="000000"/>
                <w:kern w:val="0"/>
                <w:sz w:val="24"/>
                <w:highlight w:val="none"/>
              </w:rPr>
              <w:t>75</w:t>
            </w:r>
            <w:r>
              <w:rPr>
                <w:rFonts w:hint="eastAsia" w:ascii="宋体" w:hAnsi="宋体" w:eastAsia="宋体" w:cs="宋体"/>
                <w:color w:val="000000"/>
                <w:kern w:val="0"/>
                <w:sz w:val="24"/>
                <w:highlight w:val="none"/>
              </w:rPr>
              <w:t xml:space="preserve">号  </w:t>
            </w:r>
          </w:p>
        </w:tc>
        <w:tc>
          <w:tcPr>
            <w:tcW w:w="593" w:type="pct"/>
            <w:tcBorders>
              <w:top w:val="nil"/>
              <w:left w:val="nil"/>
              <w:bottom w:val="single" w:color="000000" w:sz="8" w:space="0"/>
              <w:right w:val="single" w:color="000000" w:sz="8" w:space="0"/>
            </w:tcBorders>
            <w:noWrap/>
            <w:vAlign w:val="center"/>
          </w:tcPr>
          <w:p w14:paraId="7DC64328">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阙名锦 </w:t>
            </w:r>
          </w:p>
          <w:p w14:paraId="00FB8BD0">
            <w:pPr>
              <w:widowControl/>
              <w:jc w:val="center"/>
              <w:textAlignment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0775</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2692268</w:t>
            </w:r>
          </w:p>
        </w:tc>
        <w:tc>
          <w:tcPr>
            <w:tcW w:w="1845" w:type="pct"/>
            <w:tcBorders>
              <w:top w:val="nil"/>
              <w:left w:val="nil"/>
              <w:bottom w:val="single" w:color="000000" w:sz="8" w:space="0"/>
              <w:right w:val="single" w:color="000000" w:sz="8" w:space="0"/>
            </w:tcBorders>
            <w:noWrap/>
            <w:vAlign w:val="center"/>
          </w:tcPr>
          <w:p w14:paraId="36C8C909">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园艺技术、农产品贮藏与加工、智能设备运行与维护、模具制造技术、汽车运用与维修、数控技术应用、畜禽生产技术、制冷和空调设备运行与维护、新能源汽车运用与维修、移动应用技术与服务、计算机网络技术、会计事务、动漫与游戏制作、旅游服务与管理、电子电器应用与维修、计算机应用、计算机平面设计、电子商务、市场营销、高星级饭店运营与管理、中餐烹饪、幼儿保育、宠物养护与经营、工业机器人技术应用、农机设备应用与维修、民族音乐与舞蹈</w:t>
            </w:r>
          </w:p>
        </w:tc>
        <w:tc>
          <w:tcPr>
            <w:tcW w:w="318" w:type="pct"/>
            <w:tcBorders>
              <w:top w:val="nil"/>
              <w:left w:val="nil"/>
              <w:bottom w:val="single" w:color="000000" w:sz="8" w:space="0"/>
              <w:right w:val="single" w:color="000000" w:sz="8" w:space="0"/>
            </w:tcBorders>
            <w:noWrap/>
            <w:vAlign w:val="center"/>
          </w:tcPr>
          <w:p w14:paraId="40E6A0F7">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五星级区示范</w:t>
            </w:r>
          </w:p>
        </w:tc>
      </w:tr>
      <w:tr w14:paraId="55423661">
        <w:tblPrEx>
          <w:tblCellMar>
            <w:top w:w="0" w:type="dxa"/>
            <w:left w:w="108" w:type="dxa"/>
            <w:bottom w:w="0" w:type="dxa"/>
            <w:right w:w="108" w:type="dxa"/>
          </w:tblCellMar>
        </w:tblPrEx>
        <w:trPr>
          <w:trHeight w:val="972" w:hRule="atLeast"/>
          <w:jc w:val="center"/>
        </w:trPr>
        <w:tc>
          <w:tcPr>
            <w:tcW w:w="491" w:type="pct"/>
            <w:tcBorders>
              <w:top w:val="nil"/>
              <w:left w:val="single" w:color="000000" w:sz="8" w:space="0"/>
              <w:bottom w:val="single" w:color="000000" w:sz="8" w:space="0"/>
              <w:right w:val="single" w:color="000000" w:sz="8" w:space="0"/>
            </w:tcBorders>
            <w:noWrap/>
            <w:vAlign w:val="center"/>
          </w:tcPr>
          <w:p w14:paraId="2261EDAA">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9</w:t>
            </w:r>
          </w:p>
        </w:tc>
        <w:tc>
          <w:tcPr>
            <w:tcW w:w="437" w:type="pct"/>
            <w:tcBorders>
              <w:top w:val="nil"/>
              <w:left w:val="nil"/>
              <w:bottom w:val="single" w:color="000000" w:sz="8" w:space="0"/>
              <w:right w:val="single" w:color="000000" w:sz="8" w:space="0"/>
            </w:tcBorders>
            <w:noWrap/>
            <w:vAlign w:val="center"/>
          </w:tcPr>
          <w:p w14:paraId="28E1548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广西工贸高级技工学校</w:t>
            </w:r>
          </w:p>
        </w:tc>
        <w:tc>
          <w:tcPr>
            <w:tcW w:w="295" w:type="pct"/>
            <w:tcBorders>
              <w:top w:val="nil"/>
              <w:left w:val="nil"/>
              <w:bottom w:val="single" w:color="000000" w:sz="8" w:space="0"/>
              <w:right w:val="single" w:color="000000" w:sz="8" w:space="0"/>
            </w:tcBorders>
            <w:noWrap/>
            <w:vAlign w:val="center"/>
          </w:tcPr>
          <w:p w14:paraId="0DED3BA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3FD5C102">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6465C25A">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玉林市民主南路</w:t>
            </w:r>
            <w:r>
              <w:rPr>
                <w:rFonts w:hint="eastAsia" w:ascii="Times New Roman" w:hAnsi="Times New Roman" w:eastAsia="宋体" w:cs="宋体"/>
                <w:color w:val="000000"/>
                <w:kern w:val="0"/>
                <w:sz w:val="24"/>
                <w:highlight w:val="none"/>
              </w:rPr>
              <w:t>41</w:t>
            </w:r>
            <w:r>
              <w:rPr>
                <w:rFonts w:hint="eastAsia" w:ascii="宋体" w:hAnsi="宋体" w:eastAsia="宋体" w:cs="宋体"/>
                <w:color w:val="000000"/>
                <w:kern w:val="0"/>
                <w:sz w:val="24"/>
                <w:highlight w:val="none"/>
              </w:rPr>
              <w:t>号</w:t>
            </w:r>
          </w:p>
          <w:p w14:paraId="40A6B99D">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19D736B6">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玉林市福绵区西横八路</w:t>
            </w:r>
          </w:p>
        </w:tc>
        <w:tc>
          <w:tcPr>
            <w:tcW w:w="593" w:type="pct"/>
            <w:tcBorders>
              <w:top w:val="nil"/>
              <w:left w:val="nil"/>
              <w:bottom w:val="single" w:color="000000" w:sz="8" w:space="0"/>
              <w:right w:val="single" w:color="000000" w:sz="8" w:space="0"/>
            </w:tcBorders>
            <w:noWrap/>
            <w:vAlign w:val="center"/>
          </w:tcPr>
          <w:p w14:paraId="3C33FEB1">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牟光庆</w:t>
            </w:r>
            <w:r>
              <w:rPr>
                <w:rFonts w:hint="eastAsia" w:ascii="Times New Roman" w:hAnsi="Times New Roman" w:eastAsia="宋体" w:cs="宋体"/>
                <w:color w:val="000000"/>
                <w:kern w:val="0"/>
                <w:sz w:val="24"/>
                <w:highlight w:val="none"/>
              </w:rPr>
              <w:t>18777500933</w:t>
            </w:r>
          </w:p>
          <w:p w14:paraId="65495D7B">
            <w:pPr>
              <w:widowControl/>
              <w:jc w:val="left"/>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0775</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3898099</w:t>
            </w:r>
          </w:p>
        </w:tc>
        <w:tc>
          <w:tcPr>
            <w:tcW w:w="1845" w:type="pct"/>
            <w:tcBorders>
              <w:top w:val="nil"/>
              <w:left w:val="nil"/>
              <w:bottom w:val="single" w:color="000000" w:sz="8" w:space="0"/>
              <w:right w:val="single" w:color="000000" w:sz="8" w:space="0"/>
            </w:tcBorders>
            <w:noWrap/>
            <w:vAlign w:val="center"/>
          </w:tcPr>
          <w:p w14:paraId="02055166">
            <w:pPr>
              <w:keepNext w:val="0"/>
              <w:keepLines w:val="0"/>
              <w:pageBreakBefore w:val="0"/>
              <w:widowControl/>
              <w:kinsoku/>
              <w:wordWrap/>
              <w:overflowPunct/>
              <w:topLinePunct w:val="0"/>
              <w:autoSpaceDE/>
              <w:autoSpaceDN/>
              <w:bidi w:val="0"/>
              <w:adjustRightInd/>
              <w:snapToGrid/>
              <w:spacing w:line="260" w:lineRule="exact"/>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形象设计、铁路客运服务、会计、电子商务、计算机网络应用、服装设计与制作、机电一体化技术、汽车维修、幼儿教育、数控加工（数控车工）、计算机广告制作、烹饪(中西式面点)、烹饪(中式烹调)、酒店管理、药品营销、新能源汽车检测与维修、无人机应用技术</w:t>
            </w:r>
            <w:r>
              <w:rPr>
                <w:rFonts w:hint="eastAsia" w:ascii="宋体" w:hAnsi="宋体" w:cs="宋体"/>
                <w:color w:val="000000"/>
                <w:kern w:val="0"/>
                <w:sz w:val="24"/>
                <w:highlight w:val="none"/>
                <w:lang w:eastAsia="zh-CN"/>
              </w:rPr>
              <w:t>、护理（待审核）、消防工程技术（待审核）</w:t>
            </w:r>
            <w:r>
              <w:rPr>
                <w:rFonts w:hint="eastAsia" w:ascii="宋体" w:hAnsi="宋体" w:eastAsia="宋体" w:cs="宋体"/>
                <w:color w:val="000000"/>
                <w:kern w:val="0"/>
                <w:sz w:val="24"/>
                <w:highlight w:val="none"/>
              </w:rPr>
              <w:t>。</w:t>
            </w:r>
          </w:p>
        </w:tc>
        <w:tc>
          <w:tcPr>
            <w:tcW w:w="318" w:type="pct"/>
            <w:tcBorders>
              <w:top w:val="nil"/>
              <w:left w:val="nil"/>
              <w:bottom w:val="single" w:color="000000" w:sz="8" w:space="0"/>
              <w:right w:val="single" w:color="000000" w:sz="8" w:space="0"/>
            </w:tcBorders>
            <w:noWrap/>
            <w:vAlign w:val="center"/>
          </w:tcPr>
          <w:p w14:paraId="28D6897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w:t>
            </w:r>
          </w:p>
          <w:p w14:paraId="3C68FAC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区示范</w:t>
            </w:r>
          </w:p>
        </w:tc>
      </w:tr>
      <w:tr w14:paraId="4636F9B7">
        <w:tblPrEx>
          <w:tblCellMar>
            <w:top w:w="0" w:type="dxa"/>
            <w:left w:w="108" w:type="dxa"/>
            <w:bottom w:w="0" w:type="dxa"/>
            <w:right w:w="108" w:type="dxa"/>
          </w:tblCellMar>
        </w:tblPrEx>
        <w:trPr>
          <w:trHeight w:val="1260" w:hRule="atLeast"/>
          <w:jc w:val="center"/>
        </w:trPr>
        <w:tc>
          <w:tcPr>
            <w:tcW w:w="491" w:type="pct"/>
            <w:tcBorders>
              <w:top w:val="nil"/>
              <w:left w:val="single" w:color="000000" w:sz="8" w:space="0"/>
              <w:bottom w:val="single" w:color="000000" w:sz="8" w:space="0"/>
              <w:right w:val="single" w:color="000000" w:sz="8" w:space="0"/>
            </w:tcBorders>
            <w:noWrap/>
            <w:vAlign w:val="center"/>
          </w:tcPr>
          <w:p w14:paraId="49E3767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3645000344</w:t>
            </w:r>
          </w:p>
        </w:tc>
        <w:tc>
          <w:tcPr>
            <w:tcW w:w="437" w:type="pct"/>
            <w:tcBorders>
              <w:top w:val="nil"/>
              <w:left w:val="nil"/>
              <w:bottom w:val="single" w:color="000000" w:sz="8" w:space="0"/>
              <w:right w:val="single" w:color="000000" w:sz="8" w:space="0"/>
            </w:tcBorders>
            <w:noWrap/>
            <w:vAlign w:val="center"/>
          </w:tcPr>
          <w:p w14:paraId="2E20125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广西医科大学附设玉林卫生学校</w:t>
            </w:r>
          </w:p>
        </w:tc>
        <w:tc>
          <w:tcPr>
            <w:tcW w:w="295" w:type="pct"/>
            <w:tcBorders>
              <w:top w:val="nil"/>
              <w:left w:val="nil"/>
              <w:bottom w:val="single" w:color="000000" w:sz="8" w:space="0"/>
              <w:right w:val="single" w:color="000000" w:sz="8" w:space="0"/>
            </w:tcBorders>
            <w:noWrap/>
            <w:vAlign w:val="center"/>
          </w:tcPr>
          <w:p w14:paraId="0894FC6C">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6240ADB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玉林市北流市新圩镇文华路</w:t>
            </w:r>
            <w:r>
              <w:rPr>
                <w:rFonts w:hint="eastAsia" w:ascii="Times New Roman" w:hAnsi="Times New Roman" w:eastAsia="宋体" w:cs="宋体"/>
                <w:color w:val="000000"/>
                <w:kern w:val="0"/>
                <w:sz w:val="24"/>
                <w:highlight w:val="none"/>
              </w:rPr>
              <w:t>107</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1741C2A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刘强</w:t>
            </w:r>
          </w:p>
          <w:p w14:paraId="4B7231C0">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0775</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3251676</w:t>
            </w:r>
          </w:p>
        </w:tc>
        <w:tc>
          <w:tcPr>
            <w:tcW w:w="1845" w:type="pct"/>
            <w:tcBorders>
              <w:top w:val="nil"/>
              <w:left w:val="nil"/>
              <w:bottom w:val="single" w:color="000000" w:sz="8" w:space="0"/>
              <w:right w:val="single" w:color="000000" w:sz="8" w:space="0"/>
            </w:tcBorders>
            <w:noWrap/>
            <w:vAlign w:val="center"/>
          </w:tcPr>
          <w:p w14:paraId="54C17E1F">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护理、医学检验技术、药剂、医学影像技术、美容美体艺术、中医康复技术、老年人服务与管理、婴幼儿托育</w:t>
            </w:r>
          </w:p>
        </w:tc>
        <w:tc>
          <w:tcPr>
            <w:tcW w:w="318" w:type="pct"/>
            <w:tcBorders>
              <w:top w:val="nil"/>
              <w:left w:val="nil"/>
              <w:bottom w:val="single" w:color="000000" w:sz="8" w:space="0"/>
              <w:right w:val="single" w:color="000000" w:sz="8" w:space="0"/>
            </w:tcBorders>
            <w:noWrap/>
            <w:vAlign w:val="center"/>
          </w:tcPr>
          <w:p w14:paraId="0DA3A49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三星级区示范</w:t>
            </w:r>
          </w:p>
        </w:tc>
      </w:tr>
      <w:tr w14:paraId="4C0167A4">
        <w:tblPrEx>
          <w:tblCellMar>
            <w:top w:w="0" w:type="dxa"/>
            <w:left w:w="108" w:type="dxa"/>
            <w:bottom w:w="0" w:type="dxa"/>
            <w:right w:w="108" w:type="dxa"/>
          </w:tblCellMar>
        </w:tblPrEx>
        <w:trPr>
          <w:trHeight w:val="1260" w:hRule="atLeast"/>
          <w:jc w:val="center"/>
        </w:trPr>
        <w:tc>
          <w:tcPr>
            <w:tcW w:w="491" w:type="pct"/>
            <w:tcBorders>
              <w:top w:val="nil"/>
              <w:left w:val="single" w:color="000000" w:sz="8" w:space="0"/>
              <w:bottom w:val="single" w:color="000000" w:sz="8" w:space="0"/>
              <w:right w:val="single" w:color="000000" w:sz="8" w:space="0"/>
            </w:tcBorders>
            <w:noWrap/>
            <w:vAlign w:val="center"/>
          </w:tcPr>
          <w:p w14:paraId="644D4942">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3645000139</w:t>
            </w:r>
          </w:p>
        </w:tc>
        <w:tc>
          <w:tcPr>
            <w:tcW w:w="437" w:type="pct"/>
            <w:tcBorders>
              <w:top w:val="nil"/>
              <w:left w:val="nil"/>
              <w:bottom w:val="single" w:color="000000" w:sz="8" w:space="0"/>
              <w:right w:val="single" w:color="000000" w:sz="8" w:space="0"/>
            </w:tcBorders>
            <w:noWrap/>
            <w:vAlign w:val="center"/>
          </w:tcPr>
          <w:p w14:paraId="7D99E067">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广西右江民族商业学校</w:t>
            </w:r>
          </w:p>
        </w:tc>
        <w:tc>
          <w:tcPr>
            <w:tcW w:w="295" w:type="pct"/>
            <w:tcBorders>
              <w:top w:val="nil"/>
              <w:left w:val="nil"/>
              <w:bottom w:val="single" w:color="000000" w:sz="8" w:space="0"/>
              <w:right w:val="single" w:color="000000" w:sz="8" w:space="0"/>
            </w:tcBorders>
            <w:noWrap/>
            <w:vAlign w:val="center"/>
          </w:tcPr>
          <w:p w14:paraId="398F45E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4BEFDF0E">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百色市右江区城东前龙巷</w:t>
            </w:r>
            <w:r>
              <w:rPr>
                <w:rFonts w:hint="eastAsia" w:ascii="Times New Roman" w:hAnsi="Times New Roman" w:eastAsia="宋体" w:cs="宋体"/>
                <w:color w:val="000000"/>
                <w:kern w:val="0"/>
                <w:sz w:val="24"/>
                <w:highlight w:val="none"/>
              </w:rPr>
              <w:t>28</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33685A69">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曾炼</w:t>
            </w:r>
          </w:p>
          <w:p w14:paraId="1005269F">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18677601023</w:t>
            </w:r>
          </w:p>
        </w:tc>
        <w:tc>
          <w:tcPr>
            <w:tcW w:w="1845" w:type="pct"/>
            <w:tcBorders>
              <w:top w:val="nil"/>
              <w:left w:val="nil"/>
              <w:bottom w:val="single" w:color="000000" w:sz="8" w:space="0"/>
              <w:right w:val="single" w:color="000000" w:sz="8" w:space="0"/>
            </w:tcBorders>
            <w:noWrap/>
            <w:vAlign w:val="center"/>
          </w:tcPr>
          <w:p w14:paraId="13001F2B">
            <w:pPr>
              <w:widowControl/>
              <w:spacing w:line="280" w:lineRule="exact"/>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高速铁路乘务、幼儿保育、会计事务、新能源汽车运用与维修、汽车服务与营销、计算机平面设计、电子商务、高星级饭店运营与管理、计算机应用、无人机操控与维护、中西面点、中餐烹饪、市场营销、工业机器人技术应用、汽车运用与维修、跨境电子商务、美容美体艺术</w:t>
            </w:r>
          </w:p>
        </w:tc>
        <w:tc>
          <w:tcPr>
            <w:tcW w:w="318" w:type="pct"/>
            <w:tcBorders>
              <w:top w:val="nil"/>
              <w:left w:val="nil"/>
              <w:bottom w:val="single" w:color="000000" w:sz="8" w:space="0"/>
              <w:right w:val="single" w:color="000000" w:sz="8" w:space="0"/>
            </w:tcBorders>
            <w:noWrap/>
            <w:vAlign w:val="center"/>
          </w:tcPr>
          <w:p w14:paraId="4BC6025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0C44C43B">
        <w:tblPrEx>
          <w:tblCellMar>
            <w:top w:w="0" w:type="dxa"/>
            <w:left w:w="108" w:type="dxa"/>
            <w:bottom w:w="0" w:type="dxa"/>
            <w:right w:w="108" w:type="dxa"/>
          </w:tblCellMar>
        </w:tblPrEx>
        <w:trPr>
          <w:trHeight w:val="2005" w:hRule="atLeast"/>
          <w:jc w:val="center"/>
        </w:trPr>
        <w:tc>
          <w:tcPr>
            <w:tcW w:w="491" w:type="pct"/>
            <w:tcBorders>
              <w:top w:val="nil"/>
              <w:left w:val="single" w:color="000000" w:sz="8" w:space="0"/>
              <w:bottom w:val="single" w:color="000000" w:sz="8" w:space="0"/>
              <w:right w:val="single" w:color="000000" w:sz="8" w:space="0"/>
            </w:tcBorders>
            <w:noWrap/>
            <w:vAlign w:val="center"/>
          </w:tcPr>
          <w:p w14:paraId="7BCF0C9C">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3645000108</w:t>
            </w:r>
          </w:p>
        </w:tc>
        <w:tc>
          <w:tcPr>
            <w:tcW w:w="437" w:type="pct"/>
            <w:tcBorders>
              <w:top w:val="nil"/>
              <w:left w:val="nil"/>
              <w:bottom w:val="single" w:color="000000" w:sz="8" w:space="0"/>
              <w:right w:val="single" w:color="000000" w:sz="8" w:space="0"/>
            </w:tcBorders>
            <w:noWrap/>
            <w:vAlign w:val="center"/>
          </w:tcPr>
          <w:p w14:paraId="159BCE12">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广西百色农业学校</w:t>
            </w:r>
          </w:p>
        </w:tc>
        <w:tc>
          <w:tcPr>
            <w:tcW w:w="295" w:type="pct"/>
            <w:tcBorders>
              <w:top w:val="nil"/>
              <w:left w:val="nil"/>
              <w:bottom w:val="single" w:color="000000" w:sz="8" w:space="0"/>
              <w:right w:val="single" w:color="000000" w:sz="8" w:space="0"/>
            </w:tcBorders>
            <w:noWrap/>
            <w:vAlign w:val="center"/>
          </w:tcPr>
          <w:p w14:paraId="0A0DA5B0">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68C3EF7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百色市右江区城乡路</w:t>
            </w:r>
            <w:r>
              <w:rPr>
                <w:rFonts w:hint="eastAsia" w:ascii="Times New Roman" w:hAnsi="Times New Roman" w:eastAsia="宋体" w:cs="宋体"/>
                <w:color w:val="000000"/>
                <w:kern w:val="0"/>
                <w:sz w:val="24"/>
                <w:highlight w:val="none"/>
              </w:rPr>
              <w:t>100</w:t>
            </w:r>
            <w:r>
              <w:rPr>
                <w:rFonts w:hint="eastAsia" w:ascii="宋体" w:hAnsi="宋体" w:eastAsia="宋体" w:cs="宋体"/>
                <w:color w:val="000000"/>
                <w:kern w:val="0"/>
                <w:sz w:val="24"/>
                <w:highlight w:val="none"/>
              </w:rPr>
              <w:t>号</w:t>
            </w:r>
          </w:p>
        </w:tc>
        <w:tc>
          <w:tcPr>
            <w:tcW w:w="593" w:type="pct"/>
            <w:tcBorders>
              <w:top w:val="nil"/>
              <w:left w:val="nil"/>
              <w:bottom w:val="single" w:color="000000" w:sz="8" w:space="0"/>
              <w:right w:val="single" w:color="000000" w:sz="8" w:space="0"/>
            </w:tcBorders>
            <w:noWrap/>
            <w:vAlign w:val="center"/>
          </w:tcPr>
          <w:p w14:paraId="32BC93B6">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潘雁</w:t>
            </w:r>
          </w:p>
          <w:p w14:paraId="53F67399">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13977687095</w:t>
            </w:r>
          </w:p>
        </w:tc>
        <w:tc>
          <w:tcPr>
            <w:tcW w:w="1845" w:type="pct"/>
            <w:tcBorders>
              <w:top w:val="nil"/>
              <w:left w:val="nil"/>
              <w:bottom w:val="single" w:color="000000" w:sz="8" w:space="0"/>
              <w:right w:val="single" w:color="000000" w:sz="8" w:space="0"/>
            </w:tcBorders>
            <w:noWrap/>
            <w:vAlign w:val="center"/>
          </w:tcPr>
          <w:p w14:paraId="7A08A0DB">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工业机器人技术应用、作物生产技术、畜禽生产技术、园林技术、汽车运用与维修、计算机应用、电子电器应用与维修、新能源汽车运用与维修、电子商务、幼儿保育、中餐烹饪、高星级饭店运营与管理、园艺技术、中西面点、运动训练、智能网联汽车技术、美容美体艺术</w:t>
            </w:r>
          </w:p>
        </w:tc>
        <w:tc>
          <w:tcPr>
            <w:tcW w:w="318" w:type="pct"/>
            <w:tcBorders>
              <w:top w:val="nil"/>
              <w:left w:val="nil"/>
              <w:bottom w:val="single" w:color="000000" w:sz="8" w:space="0"/>
              <w:right w:val="single" w:color="000000" w:sz="8" w:space="0"/>
            </w:tcBorders>
            <w:noWrap/>
            <w:vAlign w:val="center"/>
          </w:tcPr>
          <w:p w14:paraId="20C016E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052202DE">
        <w:tblPrEx>
          <w:tblCellMar>
            <w:top w:w="0" w:type="dxa"/>
            <w:left w:w="108" w:type="dxa"/>
            <w:bottom w:w="0" w:type="dxa"/>
            <w:right w:w="108" w:type="dxa"/>
          </w:tblCellMar>
        </w:tblPrEx>
        <w:trPr>
          <w:trHeight w:val="948" w:hRule="atLeast"/>
          <w:jc w:val="center"/>
        </w:trPr>
        <w:tc>
          <w:tcPr>
            <w:tcW w:w="491" w:type="pct"/>
            <w:tcBorders>
              <w:top w:val="nil"/>
              <w:left w:val="single" w:color="000000" w:sz="8" w:space="0"/>
              <w:bottom w:val="single" w:color="000000" w:sz="8" w:space="0"/>
              <w:right w:val="single" w:color="000000" w:sz="8" w:space="0"/>
            </w:tcBorders>
            <w:noWrap/>
            <w:vAlign w:val="center"/>
          </w:tcPr>
          <w:p w14:paraId="143A8FB8">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3645000251</w:t>
            </w:r>
          </w:p>
        </w:tc>
        <w:tc>
          <w:tcPr>
            <w:tcW w:w="437" w:type="pct"/>
            <w:tcBorders>
              <w:top w:val="nil"/>
              <w:left w:val="nil"/>
              <w:bottom w:val="single" w:color="000000" w:sz="8" w:space="0"/>
              <w:right w:val="single" w:color="000000" w:sz="8" w:space="0"/>
            </w:tcBorders>
            <w:noWrap/>
            <w:vAlign w:val="center"/>
          </w:tcPr>
          <w:p w14:paraId="735D935B">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广西梧州农业学校</w:t>
            </w:r>
          </w:p>
        </w:tc>
        <w:tc>
          <w:tcPr>
            <w:tcW w:w="295" w:type="pct"/>
            <w:tcBorders>
              <w:top w:val="nil"/>
              <w:left w:val="nil"/>
              <w:bottom w:val="single" w:color="000000" w:sz="8" w:space="0"/>
              <w:right w:val="single" w:color="000000" w:sz="8" w:space="0"/>
            </w:tcBorders>
            <w:noWrap/>
            <w:vAlign w:val="center"/>
          </w:tcPr>
          <w:p w14:paraId="1622E14C">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nil"/>
              <w:left w:val="nil"/>
              <w:bottom w:val="single" w:color="000000" w:sz="8" w:space="0"/>
              <w:right w:val="single" w:color="000000" w:sz="8" w:space="0"/>
            </w:tcBorders>
            <w:noWrap/>
            <w:vAlign w:val="center"/>
          </w:tcPr>
          <w:p w14:paraId="29A5378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贺州市建设东路</w:t>
            </w:r>
            <w:r>
              <w:rPr>
                <w:rFonts w:hint="eastAsia" w:ascii="Times New Roman" w:hAnsi="Times New Roman" w:eastAsia="宋体" w:cs="宋体"/>
                <w:color w:val="000000"/>
                <w:kern w:val="0"/>
                <w:sz w:val="24"/>
                <w:highlight w:val="none"/>
              </w:rPr>
              <w:t>156</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1</w:t>
            </w:r>
            <w:r>
              <w:rPr>
                <w:rFonts w:hint="eastAsia" w:ascii="宋体" w:hAnsi="宋体" w:eastAsia="宋体" w:cs="宋体"/>
                <w:color w:val="000000"/>
                <w:kern w:val="0"/>
                <w:sz w:val="24"/>
                <w:highlight w:val="none"/>
              </w:rPr>
              <w:t xml:space="preserve">号  </w:t>
            </w:r>
          </w:p>
        </w:tc>
        <w:tc>
          <w:tcPr>
            <w:tcW w:w="593" w:type="pct"/>
            <w:tcBorders>
              <w:top w:val="nil"/>
              <w:left w:val="nil"/>
              <w:bottom w:val="single" w:color="000000" w:sz="8" w:space="0"/>
              <w:right w:val="single" w:color="000000" w:sz="8" w:space="0"/>
            </w:tcBorders>
            <w:noWrap/>
            <w:vAlign w:val="center"/>
          </w:tcPr>
          <w:p w14:paraId="19CE99A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叶爱红</w:t>
            </w:r>
          </w:p>
          <w:p w14:paraId="3E20BF7C">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0774</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5126010</w:t>
            </w:r>
          </w:p>
        </w:tc>
        <w:tc>
          <w:tcPr>
            <w:tcW w:w="1845" w:type="pct"/>
            <w:tcBorders>
              <w:top w:val="nil"/>
              <w:left w:val="nil"/>
              <w:bottom w:val="single" w:color="000000" w:sz="8" w:space="0"/>
              <w:right w:val="single" w:color="000000" w:sz="8" w:space="0"/>
            </w:tcBorders>
            <w:noWrap/>
            <w:vAlign w:val="center"/>
          </w:tcPr>
          <w:p w14:paraId="7737B044">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畜禽生产技术、休闲农业生产与经营、园艺技术、宠物养护与经营、智能设备运行与维护、计算机应用、电子商务、会计事务、汽车运用与维修、物流服务与管理、中餐烹饪、幼儿保育、移动应用技术与服务、淡水养殖、智能网联汽车技术</w:t>
            </w:r>
          </w:p>
        </w:tc>
        <w:tc>
          <w:tcPr>
            <w:tcW w:w="318" w:type="pct"/>
            <w:tcBorders>
              <w:top w:val="nil"/>
              <w:left w:val="nil"/>
              <w:bottom w:val="single" w:color="000000" w:sz="8" w:space="0"/>
              <w:right w:val="single" w:color="000000" w:sz="8" w:space="0"/>
            </w:tcBorders>
            <w:noWrap/>
            <w:vAlign w:val="center"/>
          </w:tcPr>
          <w:p w14:paraId="759A2708">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 xml:space="preserve">四星级区示范 </w:t>
            </w:r>
          </w:p>
        </w:tc>
      </w:tr>
      <w:tr w14:paraId="64AFE20C">
        <w:tblPrEx>
          <w:tblCellMar>
            <w:top w:w="0" w:type="dxa"/>
            <w:left w:w="108" w:type="dxa"/>
            <w:bottom w:w="0" w:type="dxa"/>
            <w:right w:w="108" w:type="dxa"/>
          </w:tblCellMar>
        </w:tblPrEx>
        <w:trPr>
          <w:trHeight w:val="948" w:hRule="atLeast"/>
          <w:jc w:val="center"/>
        </w:trPr>
        <w:tc>
          <w:tcPr>
            <w:tcW w:w="491" w:type="pct"/>
            <w:tcBorders>
              <w:top w:val="single" w:color="auto" w:sz="4" w:space="0"/>
              <w:left w:val="single" w:color="auto" w:sz="4" w:space="0"/>
              <w:bottom w:val="single" w:color="auto" w:sz="4" w:space="0"/>
              <w:right w:val="single" w:color="auto" w:sz="4" w:space="0"/>
            </w:tcBorders>
            <w:noWrap/>
            <w:vAlign w:val="center"/>
          </w:tcPr>
          <w:p w14:paraId="7C8C1BFA">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3645000229</w:t>
            </w:r>
          </w:p>
        </w:tc>
        <w:tc>
          <w:tcPr>
            <w:tcW w:w="437" w:type="pct"/>
            <w:tcBorders>
              <w:top w:val="single" w:color="auto" w:sz="4" w:space="0"/>
              <w:left w:val="single" w:color="auto" w:sz="4" w:space="0"/>
              <w:bottom w:val="single" w:color="auto" w:sz="4" w:space="0"/>
              <w:right w:val="single" w:color="auto" w:sz="4" w:space="0"/>
            </w:tcBorders>
            <w:noWrap/>
            <w:vAlign w:val="center"/>
          </w:tcPr>
          <w:p w14:paraId="4DC9C25D">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广西工贸职业技术学校</w:t>
            </w:r>
          </w:p>
        </w:tc>
        <w:tc>
          <w:tcPr>
            <w:tcW w:w="295" w:type="pct"/>
            <w:tcBorders>
              <w:top w:val="single" w:color="auto" w:sz="4" w:space="0"/>
              <w:left w:val="single" w:color="auto" w:sz="4" w:space="0"/>
              <w:bottom w:val="single" w:color="auto" w:sz="4" w:space="0"/>
              <w:right w:val="single" w:color="auto" w:sz="4" w:space="0"/>
            </w:tcBorders>
            <w:noWrap/>
            <w:vAlign w:val="center"/>
          </w:tcPr>
          <w:p w14:paraId="147159A4">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公办</w:t>
            </w:r>
          </w:p>
        </w:tc>
        <w:tc>
          <w:tcPr>
            <w:tcW w:w="1017" w:type="pct"/>
            <w:tcBorders>
              <w:top w:val="single" w:color="auto" w:sz="4" w:space="0"/>
              <w:left w:val="single" w:color="auto" w:sz="4" w:space="0"/>
              <w:bottom w:val="single" w:color="auto" w:sz="4" w:space="0"/>
              <w:right w:val="single" w:color="auto" w:sz="4" w:space="0"/>
            </w:tcBorders>
            <w:noWrap/>
            <w:vAlign w:val="center"/>
          </w:tcPr>
          <w:p w14:paraId="676FC645">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校本部：</w:t>
            </w:r>
          </w:p>
          <w:p w14:paraId="0D186FFA">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河池市金城江区教育路</w:t>
            </w:r>
            <w:r>
              <w:rPr>
                <w:rFonts w:hint="eastAsia" w:ascii="Times New Roman" w:hAnsi="Times New Roman" w:eastAsia="宋体" w:cs="宋体"/>
                <w:color w:val="000000"/>
                <w:kern w:val="0"/>
                <w:sz w:val="24"/>
                <w:highlight w:val="none"/>
              </w:rPr>
              <w:t>101</w:t>
            </w:r>
            <w:r>
              <w:rPr>
                <w:rFonts w:hint="eastAsia" w:ascii="宋体" w:hAnsi="宋体" w:eastAsia="宋体" w:cs="宋体"/>
                <w:color w:val="000000"/>
                <w:kern w:val="0"/>
                <w:sz w:val="24"/>
                <w:highlight w:val="none"/>
              </w:rPr>
              <w:t>号；</w:t>
            </w:r>
          </w:p>
          <w:p w14:paraId="3C37A53C">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分校区：</w:t>
            </w:r>
          </w:p>
          <w:p w14:paraId="3CDE1AF8">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南宁市兴宁区邕武路</w:t>
            </w:r>
            <w:r>
              <w:rPr>
                <w:rFonts w:hint="eastAsia" w:ascii="Times New Roman" w:hAnsi="Times New Roman" w:eastAsia="宋体" w:cs="宋体"/>
                <w:color w:val="000000"/>
                <w:kern w:val="0"/>
                <w:sz w:val="24"/>
                <w:highlight w:val="none"/>
              </w:rPr>
              <w:t>16</w:t>
            </w:r>
            <w:r>
              <w:rPr>
                <w:rFonts w:hint="eastAsia" w:ascii="宋体" w:hAnsi="宋体" w:eastAsia="宋体" w:cs="宋体"/>
                <w:color w:val="000000"/>
                <w:kern w:val="0"/>
                <w:sz w:val="24"/>
                <w:highlight w:val="none"/>
              </w:rPr>
              <w:t>号。</w:t>
            </w:r>
          </w:p>
        </w:tc>
        <w:tc>
          <w:tcPr>
            <w:tcW w:w="593" w:type="pct"/>
            <w:tcBorders>
              <w:top w:val="single" w:color="auto" w:sz="4" w:space="0"/>
              <w:left w:val="single" w:color="auto" w:sz="4" w:space="0"/>
              <w:bottom w:val="single" w:color="auto" w:sz="4" w:space="0"/>
              <w:right w:val="single" w:color="auto" w:sz="4" w:space="0"/>
            </w:tcBorders>
            <w:noWrap/>
            <w:vAlign w:val="center"/>
          </w:tcPr>
          <w:p w14:paraId="0440D16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凌静微</w:t>
            </w:r>
          </w:p>
          <w:p w14:paraId="671860F4">
            <w:pPr>
              <w:widowControl/>
              <w:jc w:val="center"/>
              <w:rPr>
                <w:rFonts w:hint="eastAsia" w:ascii="宋体" w:hAnsi="宋体" w:eastAsia="宋体" w:cs="宋体"/>
                <w:color w:val="000000"/>
                <w:kern w:val="0"/>
                <w:sz w:val="24"/>
                <w:highlight w:val="none"/>
              </w:rPr>
            </w:pPr>
            <w:r>
              <w:rPr>
                <w:rFonts w:hint="eastAsia" w:ascii="Times New Roman" w:hAnsi="Times New Roman" w:eastAsia="宋体" w:cs="宋体"/>
                <w:color w:val="000000"/>
                <w:kern w:val="0"/>
                <w:sz w:val="24"/>
                <w:highlight w:val="none"/>
              </w:rPr>
              <w:t>0778</w:t>
            </w:r>
            <w:r>
              <w:rPr>
                <w:rFonts w:hint="eastAsia" w:ascii="宋体" w:hAnsi="宋体" w:eastAsia="宋体" w:cs="宋体"/>
                <w:color w:val="000000"/>
                <w:kern w:val="0"/>
                <w:sz w:val="24"/>
                <w:highlight w:val="none"/>
              </w:rPr>
              <w:t>-</w:t>
            </w:r>
            <w:r>
              <w:rPr>
                <w:rFonts w:hint="eastAsia" w:ascii="Times New Roman" w:hAnsi="Times New Roman" w:eastAsia="宋体" w:cs="宋体"/>
                <w:color w:val="000000"/>
                <w:kern w:val="0"/>
                <w:sz w:val="24"/>
                <w:highlight w:val="none"/>
              </w:rPr>
              <w:t>2103558</w:t>
            </w:r>
          </w:p>
        </w:tc>
        <w:tc>
          <w:tcPr>
            <w:tcW w:w="1845" w:type="pct"/>
            <w:tcBorders>
              <w:top w:val="single" w:color="auto" w:sz="4" w:space="0"/>
              <w:left w:val="single" w:color="auto" w:sz="4" w:space="0"/>
              <w:bottom w:val="single" w:color="auto" w:sz="4" w:space="0"/>
              <w:right w:val="single" w:color="auto" w:sz="4" w:space="0"/>
            </w:tcBorders>
            <w:noWrap/>
            <w:vAlign w:val="center"/>
          </w:tcPr>
          <w:p w14:paraId="3CAFEFAA">
            <w:pPr>
              <w:widowControl/>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高速铁路乘务、城市轨道交通运营服务、航空服务、幼儿保育、无人机操控与维护、电子商务、会计事务、电梯安装与维修保养、计算机应用、中西面点、中餐烹饪、新能源汽车运用与维修、美容美体艺术、美发与形象设计</w:t>
            </w:r>
          </w:p>
        </w:tc>
        <w:tc>
          <w:tcPr>
            <w:tcW w:w="318" w:type="pct"/>
            <w:tcBorders>
              <w:top w:val="single" w:color="auto" w:sz="4" w:space="0"/>
              <w:left w:val="single" w:color="auto" w:sz="4" w:space="0"/>
              <w:bottom w:val="single" w:color="auto" w:sz="4" w:space="0"/>
              <w:right w:val="single" w:color="auto" w:sz="4" w:space="0"/>
            </w:tcBorders>
            <w:noWrap/>
            <w:vAlign w:val="center"/>
          </w:tcPr>
          <w:p w14:paraId="60864025">
            <w:pPr>
              <w:widowControl/>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四星级区示范</w:t>
            </w:r>
          </w:p>
        </w:tc>
      </w:tr>
      <w:tr w14:paraId="3BFEC1A4">
        <w:tblPrEx>
          <w:tblCellMar>
            <w:top w:w="0" w:type="dxa"/>
            <w:left w:w="108" w:type="dxa"/>
            <w:bottom w:w="0" w:type="dxa"/>
            <w:right w:w="108" w:type="dxa"/>
          </w:tblCellMar>
        </w:tblPrEx>
        <w:trPr>
          <w:trHeight w:val="948" w:hRule="atLeast"/>
          <w:jc w:val="center"/>
        </w:trPr>
        <w:tc>
          <w:tcPr>
            <w:tcW w:w="491" w:type="pct"/>
            <w:tcBorders>
              <w:top w:val="single" w:color="auto" w:sz="4" w:space="0"/>
              <w:left w:val="single" w:color="000000" w:sz="8" w:space="0"/>
              <w:bottom w:val="single" w:color="000000" w:sz="8" w:space="0"/>
              <w:right w:val="single" w:color="000000" w:sz="8" w:space="0"/>
            </w:tcBorders>
            <w:noWrap/>
            <w:vAlign w:val="center"/>
          </w:tcPr>
          <w:p w14:paraId="63BFD587">
            <w:pPr>
              <w:widowControl/>
              <w:jc w:val="both"/>
              <w:rPr>
                <w:rFonts w:hint="eastAsia" w:ascii="Times New Roman" w:hAnsi="Times New Roman" w:eastAsia="宋体" w:cs="宋体"/>
                <w:color w:val="000000"/>
                <w:kern w:val="0"/>
                <w:sz w:val="24"/>
                <w:highlight w:val="none"/>
              </w:rPr>
            </w:pPr>
          </w:p>
        </w:tc>
        <w:tc>
          <w:tcPr>
            <w:tcW w:w="437" w:type="pct"/>
            <w:tcBorders>
              <w:top w:val="single" w:color="auto" w:sz="4" w:space="0"/>
              <w:left w:val="nil"/>
              <w:bottom w:val="single" w:color="000000" w:sz="8" w:space="0"/>
              <w:right w:val="single" w:color="000000" w:sz="8" w:space="0"/>
            </w:tcBorders>
            <w:noWrap/>
            <w:vAlign w:val="center"/>
          </w:tcPr>
          <w:p w14:paraId="03EA6510">
            <w:pPr>
              <w:widowControl/>
              <w:jc w:val="center"/>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lang w:eastAsia="zh-CN"/>
              </w:rPr>
              <w:t>广西群贤技工学校</w:t>
            </w:r>
          </w:p>
        </w:tc>
        <w:tc>
          <w:tcPr>
            <w:tcW w:w="295" w:type="pct"/>
            <w:tcBorders>
              <w:top w:val="single" w:color="auto" w:sz="4" w:space="0"/>
              <w:left w:val="nil"/>
              <w:bottom w:val="single" w:color="000000" w:sz="8" w:space="0"/>
              <w:right w:val="single" w:color="000000" w:sz="8" w:space="0"/>
            </w:tcBorders>
            <w:noWrap/>
            <w:vAlign w:val="center"/>
          </w:tcPr>
          <w:p w14:paraId="4938DF51">
            <w:pPr>
              <w:widowControl/>
              <w:jc w:val="center"/>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lang w:eastAsia="zh-CN"/>
              </w:rPr>
              <w:t>民办</w:t>
            </w:r>
          </w:p>
        </w:tc>
        <w:tc>
          <w:tcPr>
            <w:tcW w:w="1017" w:type="pct"/>
            <w:tcBorders>
              <w:top w:val="single" w:color="auto" w:sz="4" w:space="0"/>
              <w:left w:val="nil"/>
              <w:bottom w:val="single" w:color="000000" w:sz="8" w:space="0"/>
              <w:right w:val="single" w:color="000000" w:sz="8" w:space="0"/>
            </w:tcBorders>
            <w:noWrap/>
            <w:vAlign w:val="center"/>
          </w:tcPr>
          <w:p w14:paraId="5411AD45">
            <w:pPr>
              <w:widowControl/>
              <w:jc w:val="left"/>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eastAsia="zh-CN"/>
              </w:rPr>
              <w:t>广西南宁市西乡塘区相思湖东路</w:t>
            </w:r>
            <w:r>
              <w:rPr>
                <w:rFonts w:hint="eastAsia" w:ascii="Times New Roman" w:hAnsi="Times New Roman" w:cs="宋体"/>
                <w:color w:val="000000"/>
                <w:kern w:val="0"/>
                <w:sz w:val="24"/>
                <w:highlight w:val="none"/>
                <w:lang w:val="en-US" w:eastAsia="zh-CN"/>
              </w:rPr>
              <w:t>8</w:t>
            </w:r>
            <w:r>
              <w:rPr>
                <w:rFonts w:hint="eastAsia" w:ascii="宋体" w:hAnsi="宋体" w:cs="宋体"/>
                <w:color w:val="000000"/>
                <w:kern w:val="0"/>
                <w:sz w:val="24"/>
                <w:highlight w:val="none"/>
                <w:lang w:val="en-US" w:eastAsia="zh-CN"/>
              </w:rPr>
              <w:t>号</w:t>
            </w:r>
          </w:p>
        </w:tc>
        <w:tc>
          <w:tcPr>
            <w:tcW w:w="593" w:type="pct"/>
            <w:tcBorders>
              <w:top w:val="single" w:color="auto" w:sz="4" w:space="0"/>
              <w:left w:val="nil"/>
              <w:bottom w:val="single" w:color="000000" w:sz="8" w:space="0"/>
              <w:right w:val="single" w:color="000000" w:sz="8" w:space="0"/>
            </w:tcBorders>
            <w:noWrap/>
            <w:vAlign w:val="center"/>
          </w:tcPr>
          <w:p w14:paraId="1BFD4602">
            <w:pPr>
              <w:widowControl/>
              <w:jc w:val="center"/>
              <w:rPr>
                <w:rFonts w:hint="eastAsia" w:ascii="Times New Roman" w:hAnsi="Times New Roman" w:cs="宋体"/>
                <w:color w:val="000000"/>
                <w:kern w:val="0"/>
                <w:sz w:val="24"/>
                <w:highlight w:val="none"/>
                <w:lang w:val="en-US" w:eastAsia="zh-CN"/>
              </w:rPr>
            </w:pPr>
            <w:r>
              <w:rPr>
                <w:rFonts w:hint="eastAsia" w:ascii="Times New Roman" w:hAnsi="Times New Roman" w:cs="宋体"/>
                <w:color w:val="000000"/>
                <w:kern w:val="0"/>
                <w:sz w:val="24"/>
                <w:highlight w:val="none"/>
                <w:lang w:val="en-US" w:eastAsia="zh-CN"/>
              </w:rPr>
              <w:t>王小梅</w:t>
            </w:r>
          </w:p>
          <w:p w14:paraId="4B067477">
            <w:pPr>
              <w:widowControl/>
              <w:jc w:val="center"/>
              <w:rPr>
                <w:rFonts w:hint="eastAsia" w:ascii="Times New Roman" w:hAnsi="Times New Roman" w:cs="宋体"/>
                <w:color w:val="000000"/>
                <w:kern w:val="0"/>
                <w:sz w:val="24"/>
                <w:highlight w:val="none"/>
                <w:lang w:val="en-US" w:eastAsia="zh-CN"/>
              </w:rPr>
            </w:pPr>
            <w:r>
              <w:rPr>
                <w:rFonts w:hint="eastAsia" w:ascii="Times New Roman" w:hAnsi="Times New Roman" w:cs="宋体"/>
                <w:color w:val="000000"/>
                <w:kern w:val="0"/>
                <w:sz w:val="24"/>
                <w:highlight w:val="none"/>
                <w:lang w:val="en-US" w:eastAsia="zh-CN"/>
              </w:rPr>
              <w:t>0771-2220266</w:t>
            </w:r>
          </w:p>
          <w:p w14:paraId="3FC075E0">
            <w:pPr>
              <w:widowControl/>
              <w:jc w:val="center"/>
              <w:rPr>
                <w:rFonts w:hint="default" w:ascii="Times New Roman" w:hAnsi="Times New Roman" w:cs="宋体"/>
                <w:color w:val="000000"/>
                <w:kern w:val="0"/>
                <w:sz w:val="24"/>
                <w:highlight w:val="none"/>
                <w:lang w:val="en-US" w:eastAsia="zh-CN"/>
              </w:rPr>
            </w:pPr>
          </w:p>
        </w:tc>
        <w:tc>
          <w:tcPr>
            <w:tcW w:w="1845" w:type="pct"/>
            <w:tcBorders>
              <w:top w:val="single" w:color="auto" w:sz="4" w:space="0"/>
              <w:left w:val="nil"/>
              <w:bottom w:val="single" w:color="000000" w:sz="8" w:space="0"/>
              <w:right w:val="single" w:color="000000" w:sz="8" w:space="0"/>
            </w:tcBorders>
            <w:noWrap/>
            <w:vAlign w:val="center"/>
          </w:tcPr>
          <w:p w14:paraId="0E2446D0">
            <w:pPr>
              <w:widowControl/>
              <w:jc w:val="left"/>
              <w:rPr>
                <w:rFonts w:hint="eastAsia" w:ascii="宋体" w:hAnsi="宋体" w:eastAsia="宋体" w:cs="宋体"/>
                <w:color w:val="000000"/>
                <w:kern w:val="0"/>
                <w:sz w:val="24"/>
                <w:highlight w:val="none"/>
                <w:lang w:eastAsia="zh-CN"/>
              </w:rPr>
            </w:pPr>
            <w:r>
              <w:rPr>
                <w:rFonts w:hint="eastAsia" w:ascii="宋体" w:hAnsi="宋体" w:eastAsia="宋体" w:cs="宋体"/>
                <w:color w:val="000000"/>
                <w:kern w:val="0"/>
                <w:sz w:val="24"/>
                <w:highlight w:val="none"/>
              </w:rPr>
              <w:t>口腔义齿制造、护理、药物制剂、中药（待审核）、康复保健（中医康复保健方向）（待审核）、美容保健（待审核）</w:t>
            </w:r>
            <w:r>
              <w:rPr>
                <w:rFonts w:hint="eastAsia" w:ascii="宋体" w:hAnsi="宋体" w:cs="宋体"/>
                <w:color w:val="000000"/>
                <w:kern w:val="0"/>
                <w:sz w:val="24"/>
                <w:highlight w:val="none"/>
                <w:lang w:eastAsia="zh-CN"/>
              </w:rPr>
              <w:t>。</w:t>
            </w:r>
          </w:p>
        </w:tc>
        <w:tc>
          <w:tcPr>
            <w:tcW w:w="318" w:type="pct"/>
            <w:tcBorders>
              <w:top w:val="single" w:color="auto" w:sz="4" w:space="0"/>
              <w:left w:val="nil"/>
              <w:bottom w:val="single" w:color="000000" w:sz="8" w:space="0"/>
              <w:right w:val="single" w:color="000000" w:sz="8" w:space="0"/>
            </w:tcBorders>
            <w:noWrap/>
            <w:vAlign w:val="center"/>
          </w:tcPr>
          <w:p w14:paraId="097E947C">
            <w:pPr>
              <w:widowControl/>
              <w:jc w:val="center"/>
              <w:rPr>
                <w:rFonts w:hint="eastAsia" w:ascii="宋体" w:hAnsi="宋体" w:eastAsia="宋体" w:cs="宋体"/>
                <w:color w:val="000000"/>
                <w:kern w:val="0"/>
                <w:sz w:val="24"/>
                <w:highlight w:val="none"/>
              </w:rPr>
            </w:pPr>
          </w:p>
        </w:tc>
      </w:tr>
    </w:tbl>
    <w:p w14:paraId="670A2513">
      <w:pPr>
        <w:widowControl/>
        <w:spacing w:line="560" w:lineRule="exact"/>
        <w:jc w:val="left"/>
        <w:rPr>
          <w:rFonts w:ascii="黑体" w:hAnsi="黑体" w:eastAsia="黑体"/>
          <w:color w:val="000000"/>
          <w:kern w:val="0"/>
          <w:sz w:val="32"/>
          <w:szCs w:val="32"/>
          <w:highlight w:val="none"/>
        </w:rPr>
      </w:pPr>
    </w:p>
    <w:p w14:paraId="166E9D55">
      <w:pPr>
        <w:widowControl/>
        <w:spacing w:line="560" w:lineRule="exact"/>
        <w:jc w:val="left"/>
        <w:rPr>
          <w:rFonts w:ascii="黑体" w:hAnsi="黑体" w:eastAsia="黑体"/>
          <w:kern w:val="0"/>
          <w:sz w:val="32"/>
          <w:szCs w:val="32"/>
          <w:highlight w:val="yellow"/>
        </w:rPr>
      </w:pPr>
      <w:r>
        <w:rPr>
          <w:rFonts w:ascii="黑体" w:hAnsi="黑体" w:eastAsia="黑体"/>
          <w:kern w:val="0"/>
          <w:sz w:val="32"/>
          <w:szCs w:val="32"/>
        </w:rPr>
        <w:br w:type="page"/>
      </w:r>
      <w:r>
        <w:rPr>
          <w:rFonts w:ascii="黑体" w:hAnsi="黑体" w:eastAsia="黑体"/>
          <w:kern w:val="0"/>
          <w:sz w:val="32"/>
          <w:szCs w:val="32"/>
        </w:rPr>
        <w:t>二、南宁市</w:t>
      </w:r>
      <w:r>
        <w:rPr>
          <w:rFonts w:hint="eastAsia" w:ascii="黑体" w:hAnsi="黑体" w:eastAsia="黑体"/>
          <w:kern w:val="0"/>
          <w:sz w:val="32"/>
          <w:szCs w:val="32"/>
        </w:rPr>
        <w:t>（</w:t>
      </w:r>
      <w:r>
        <w:rPr>
          <w:rFonts w:hint="eastAsia" w:ascii="Times New Roman" w:hAnsi="Times New Roman" w:eastAsia="黑体"/>
          <w:kern w:val="0"/>
          <w:sz w:val="32"/>
          <w:szCs w:val="32"/>
          <w:lang w:val="en-US" w:eastAsia="zh-CN"/>
        </w:rPr>
        <w:t>29</w:t>
      </w:r>
      <w:r>
        <w:rPr>
          <w:rFonts w:hint="eastAsia" w:ascii="黑体" w:hAnsi="黑体" w:eastAsia="黑体"/>
          <w:kern w:val="0"/>
          <w:sz w:val="32"/>
          <w:szCs w:val="32"/>
        </w:rPr>
        <w:t>所）</w:t>
      </w:r>
      <w:r>
        <w:rPr>
          <w:rFonts w:ascii="黑体" w:hAnsi="黑体" w:eastAsia="黑体"/>
          <w:kern w:val="0"/>
          <w:sz w:val="32"/>
          <w:szCs w:val="32"/>
        </w:rPr>
        <w:t>教育局联系人：</w:t>
      </w:r>
      <w:r>
        <w:rPr>
          <w:rFonts w:hint="eastAsia" w:ascii="黑体" w:hAnsi="黑体" w:eastAsia="黑体"/>
          <w:kern w:val="0"/>
          <w:sz w:val="32"/>
          <w:szCs w:val="32"/>
          <w:lang w:eastAsia="zh-CN"/>
        </w:rPr>
        <w:t>吉斌鑫</w:t>
      </w:r>
      <w:r>
        <w:rPr>
          <w:rFonts w:hint="eastAsia" w:ascii="黑体" w:hAnsi="黑体" w:eastAsia="黑体"/>
          <w:kern w:val="0"/>
          <w:sz w:val="32"/>
          <w:szCs w:val="32"/>
          <w:lang w:val="en-US" w:eastAsia="zh-CN"/>
        </w:rPr>
        <w:t xml:space="preserve">  </w:t>
      </w:r>
      <w:r>
        <w:rPr>
          <w:rFonts w:ascii="黑体" w:hAnsi="黑体" w:eastAsia="黑体"/>
          <w:kern w:val="0"/>
          <w:sz w:val="32"/>
          <w:szCs w:val="32"/>
        </w:rPr>
        <w:t>联系电话：</w:t>
      </w:r>
      <w:r>
        <w:rPr>
          <w:rFonts w:ascii="Times New Roman" w:hAnsi="Times New Roman" w:eastAsia="黑体"/>
          <w:kern w:val="0"/>
          <w:sz w:val="32"/>
          <w:szCs w:val="32"/>
        </w:rPr>
        <w:t>0771</w:t>
      </w:r>
      <w:r>
        <w:rPr>
          <w:rFonts w:ascii="黑体" w:hAnsi="黑体" w:eastAsia="黑体"/>
          <w:kern w:val="0"/>
          <w:sz w:val="32"/>
          <w:szCs w:val="32"/>
        </w:rPr>
        <w:t>-</w:t>
      </w:r>
      <w:r>
        <w:rPr>
          <w:rFonts w:hint="eastAsia" w:ascii="Times New Roman" w:hAnsi="Times New Roman" w:eastAsia="黑体"/>
          <w:kern w:val="0"/>
          <w:sz w:val="32"/>
          <w:szCs w:val="32"/>
        </w:rPr>
        <w:t>2807191</w:t>
      </w:r>
    </w:p>
    <w:tbl>
      <w:tblPr>
        <w:tblStyle w:val="6"/>
        <w:tblW w:w="14666" w:type="dxa"/>
        <w:jc w:val="center"/>
        <w:tblLayout w:type="fixed"/>
        <w:tblCellMar>
          <w:top w:w="0" w:type="dxa"/>
          <w:left w:w="108" w:type="dxa"/>
          <w:bottom w:w="0" w:type="dxa"/>
          <w:right w:w="108" w:type="dxa"/>
        </w:tblCellMar>
      </w:tblPr>
      <w:tblGrid>
        <w:gridCol w:w="1445"/>
        <w:gridCol w:w="1320"/>
        <w:gridCol w:w="888"/>
        <w:gridCol w:w="3084"/>
        <w:gridCol w:w="2244"/>
        <w:gridCol w:w="4813"/>
        <w:gridCol w:w="872"/>
      </w:tblGrid>
      <w:tr w14:paraId="4181730F">
        <w:tblPrEx>
          <w:tblCellMar>
            <w:top w:w="0" w:type="dxa"/>
            <w:left w:w="108" w:type="dxa"/>
            <w:bottom w:w="0" w:type="dxa"/>
            <w:right w:w="108" w:type="dxa"/>
          </w:tblCellMar>
        </w:tblPrEx>
        <w:trPr>
          <w:trHeight w:val="90" w:hRule="atLeast"/>
          <w:tblHeader/>
          <w:jc w:val="center"/>
        </w:trPr>
        <w:tc>
          <w:tcPr>
            <w:tcW w:w="1445" w:type="dxa"/>
            <w:tcBorders>
              <w:top w:val="single" w:color="000000" w:sz="4" w:space="0"/>
              <w:left w:val="single" w:color="000000" w:sz="4" w:space="0"/>
              <w:bottom w:val="single" w:color="000000" w:sz="4" w:space="0"/>
              <w:right w:val="single" w:color="000000" w:sz="4" w:space="0"/>
            </w:tcBorders>
            <w:noWrap/>
            <w:vAlign w:val="center"/>
          </w:tcPr>
          <w:p w14:paraId="3FE6FE66">
            <w:pPr>
              <w:widowControl/>
              <w:jc w:val="center"/>
              <w:rPr>
                <w:rFonts w:ascii="宋体" w:hAnsi="宋体" w:cs="宋体"/>
                <w:b/>
                <w:bCs/>
                <w:kern w:val="0"/>
                <w:sz w:val="24"/>
              </w:rPr>
            </w:pPr>
            <w:r>
              <w:rPr>
                <w:rFonts w:hint="eastAsia" w:ascii="宋体" w:hAnsi="宋体" w:cs="宋体"/>
                <w:b/>
                <w:bCs/>
                <w:kern w:val="0"/>
                <w:sz w:val="24"/>
              </w:rPr>
              <w:t>代码</w:t>
            </w:r>
          </w:p>
        </w:tc>
        <w:tc>
          <w:tcPr>
            <w:tcW w:w="1320" w:type="dxa"/>
            <w:tcBorders>
              <w:top w:val="single" w:color="000000" w:sz="4" w:space="0"/>
              <w:left w:val="nil"/>
              <w:bottom w:val="single" w:color="000000" w:sz="4" w:space="0"/>
              <w:right w:val="single" w:color="000000" w:sz="4" w:space="0"/>
            </w:tcBorders>
            <w:noWrap/>
            <w:vAlign w:val="center"/>
          </w:tcPr>
          <w:p w14:paraId="3E6823AF">
            <w:pPr>
              <w:widowControl/>
              <w:jc w:val="center"/>
              <w:rPr>
                <w:rFonts w:ascii="宋体" w:hAnsi="宋体" w:cs="宋体"/>
                <w:b/>
                <w:bCs/>
                <w:kern w:val="0"/>
                <w:sz w:val="24"/>
              </w:rPr>
            </w:pPr>
            <w:r>
              <w:rPr>
                <w:rFonts w:hint="eastAsia" w:ascii="宋体" w:hAnsi="宋体" w:cs="宋体"/>
                <w:b/>
                <w:bCs/>
                <w:kern w:val="0"/>
                <w:sz w:val="24"/>
              </w:rPr>
              <w:t>学校名称</w:t>
            </w:r>
          </w:p>
        </w:tc>
        <w:tc>
          <w:tcPr>
            <w:tcW w:w="888" w:type="dxa"/>
            <w:tcBorders>
              <w:top w:val="single" w:color="000000" w:sz="4" w:space="0"/>
              <w:left w:val="nil"/>
              <w:bottom w:val="single" w:color="000000" w:sz="4" w:space="0"/>
              <w:right w:val="single" w:color="000000" w:sz="4" w:space="0"/>
            </w:tcBorders>
            <w:noWrap/>
            <w:vAlign w:val="center"/>
          </w:tcPr>
          <w:p w14:paraId="2A466942">
            <w:pPr>
              <w:widowControl/>
              <w:jc w:val="center"/>
              <w:rPr>
                <w:rFonts w:ascii="宋体" w:hAnsi="宋体" w:cs="宋体"/>
                <w:b/>
                <w:bCs/>
                <w:kern w:val="0"/>
                <w:sz w:val="24"/>
              </w:rPr>
            </w:pPr>
            <w:r>
              <w:rPr>
                <w:rFonts w:hint="eastAsia" w:ascii="宋体" w:hAnsi="宋体" w:cs="宋体"/>
                <w:b/>
                <w:bCs/>
                <w:kern w:val="0"/>
                <w:sz w:val="24"/>
              </w:rPr>
              <w:t>学校性质</w:t>
            </w:r>
          </w:p>
        </w:tc>
        <w:tc>
          <w:tcPr>
            <w:tcW w:w="3084" w:type="dxa"/>
            <w:tcBorders>
              <w:top w:val="single" w:color="000000" w:sz="4" w:space="0"/>
              <w:left w:val="nil"/>
              <w:bottom w:val="single" w:color="000000" w:sz="4" w:space="0"/>
              <w:right w:val="single" w:color="000000" w:sz="4" w:space="0"/>
            </w:tcBorders>
            <w:noWrap/>
            <w:vAlign w:val="center"/>
          </w:tcPr>
          <w:p w14:paraId="6E064B77">
            <w:pPr>
              <w:widowControl/>
              <w:jc w:val="center"/>
              <w:rPr>
                <w:rFonts w:ascii="宋体" w:hAnsi="宋体" w:cs="宋体"/>
                <w:b/>
                <w:bCs/>
                <w:kern w:val="0"/>
                <w:sz w:val="24"/>
              </w:rPr>
            </w:pPr>
            <w:r>
              <w:rPr>
                <w:rFonts w:hint="eastAsia" w:ascii="宋体" w:hAnsi="宋体" w:cs="宋体"/>
                <w:b/>
                <w:bCs/>
                <w:kern w:val="0"/>
                <w:sz w:val="24"/>
              </w:rPr>
              <w:t>学校地址</w:t>
            </w:r>
          </w:p>
        </w:tc>
        <w:tc>
          <w:tcPr>
            <w:tcW w:w="2244" w:type="dxa"/>
            <w:tcBorders>
              <w:top w:val="single" w:color="000000" w:sz="4" w:space="0"/>
              <w:left w:val="nil"/>
              <w:bottom w:val="single" w:color="000000" w:sz="4" w:space="0"/>
              <w:right w:val="single" w:color="000000" w:sz="4" w:space="0"/>
            </w:tcBorders>
            <w:noWrap/>
            <w:vAlign w:val="center"/>
          </w:tcPr>
          <w:p w14:paraId="287D035B">
            <w:pPr>
              <w:widowControl/>
              <w:jc w:val="center"/>
              <w:rPr>
                <w:rFonts w:ascii="宋体" w:hAnsi="宋体" w:cs="宋体"/>
                <w:b/>
                <w:bCs/>
                <w:kern w:val="0"/>
                <w:sz w:val="24"/>
              </w:rPr>
            </w:pPr>
            <w:r>
              <w:rPr>
                <w:rFonts w:hint="eastAsia" w:ascii="宋体" w:hAnsi="宋体" w:cs="宋体"/>
                <w:b/>
                <w:bCs/>
                <w:kern w:val="0"/>
                <w:sz w:val="24"/>
              </w:rPr>
              <w:t>招生负责人及联系电话</w:t>
            </w:r>
          </w:p>
        </w:tc>
        <w:tc>
          <w:tcPr>
            <w:tcW w:w="4813" w:type="dxa"/>
            <w:tcBorders>
              <w:top w:val="single" w:color="000000" w:sz="4" w:space="0"/>
              <w:left w:val="nil"/>
              <w:bottom w:val="single" w:color="000000" w:sz="4" w:space="0"/>
              <w:right w:val="single" w:color="000000" w:sz="4" w:space="0"/>
            </w:tcBorders>
            <w:noWrap/>
            <w:vAlign w:val="center"/>
          </w:tcPr>
          <w:p w14:paraId="1BABFE61">
            <w:pPr>
              <w:widowControl/>
              <w:jc w:val="center"/>
              <w:rPr>
                <w:rFonts w:ascii="宋体" w:hAnsi="宋体" w:cs="宋体"/>
                <w:b/>
                <w:bCs/>
                <w:kern w:val="0"/>
                <w:sz w:val="24"/>
              </w:rPr>
            </w:pPr>
            <w:r>
              <w:rPr>
                <w:rFonts w:hint="eastAsia" w:ascii="宋体" w:hAnsi="宋体" w:cs="宋体"/>
                <w:b/>
                <w:bCs/>
                <w:kern w:val="0"/>
                <w:sz w:val="24"/>
              </w:rPr>
              <w:t>招生专业</w:t>
            </w:r>
          </w:p>
        </w:tc>
        <w:tc>
          <w:tcPr>
            <w:tcW w:w="872" w:type="dxa"/>
            <w:tcBorders>
              <w:top w:val="single" w:color="000000" w:sz="4" w:space="0"/>
              <w:left w:val="nil"/>
              <w:bottom w:val="single" w:color="000000" w:sz="4" w:space="0"/>
              <w:right w:val="single" w:color="000000" w:sz="4" w:space="0"/>
            </w:tcBorders>
            <w:noWrap/>
            <w:vAlign w:val="center"/>
          </w:tcPr>
          <w:p w14:paraId="6A3D5241">
            <w:pPr>
              <w:widowControl/>
              <w:jc w:val="center"/>
              <w:rPr>
                <w:rFonts w:ascii="宋体" w:hAnsi="宋体" w:cs="宋体"/>
                <w:b/>
                <w:bCs/>
                <w:kern w:val="0"/>
                <w:sz w:val="24"/>
              </w:rPr>
            </w:pPr>
            <w:r>
              <w:rPr>
                <w:rFonts w:hint="eastAsia" w:ascii="宋体" w:hAnsi="宋体" w:cs="宋体"/>
                <w:b/>
                <w:bCs/>
                <w:kern w:val="0"/>
                <w:sz w:val="24"/>
              </w:rPr>
              <w:t>星级</w:t>
            </w:r>
          </w:p>
        </w:tc>
      </w:tr>
      <w:tr w14:paraId="65B9E598">
        <w:tblPrEx>
          <w:tblCellMar>
            <w:top w:w="0" w:type="dxa"/>
            <w:left w:w="108" w:type="dxa"/>
            <w:bottom w:w="0" w:type="dxa"/>
            <w:right w:w="108" w:type="dxa"/>
          </w:tblCellMar>
        </w:tblPrEx>
        <w:trPr>
          <w:trHeight w:val="58" w:hRule="atLeast"/>
          <w:jc w:val="center"/>
        </w:trPr>
        <w:tc>
          <w:tcPr>
            <w:tcW w:w="1445" w:type="dxa"/>
            <w:tcBorders>
              <w:top w:val="nil"/>
              <w:left w:val="single" w:color="000000" w:sz="4" w:space="0"/>
              <w:bottom w:val="single" w:color="000000" w:sz="4" w:space="0"/>
              <w:right w:val="single" w:color="000000" w:sz="4" w:space="0"/>
            </w:tcBorders>
            <w:noWrap/>
            <w:vAlign w:val="center"/>
          </w:tcPr>
          <w:p w14:paraId="6D2AFFDC">
            <w:pPr>
              <w:widowControl/>
              <w:rPr>
                <w:rFonts w:ascii="宋体" w:hAnsi="宋体" w:cs="宋体"/>
                <w:color w:val="000000"/>
                <w:kern w:val="0"/>
                <w:sz w:val="24"/>
              </w:rPr>
            </w:pPr>
            <w:r>
              <w:rPr>
                <w:rFonts w:hint="eastAsia" w:ascii="Times New Roman" w:hAnsi="Times New Roman" w:cs="宋体"/>
                <w:color w:val="000000"/>
                <w:kern w:val="0"/>
                <w:sz w:val="24"/>
              </w:rPr>
              <w:t>3645000213</w:t>
            </w:r>
          </w:p>
        </w:tc>
        <w:tc>
          <w:tcPr>
            <w:tcW w:w="1320" w:type="dxa"/>
            <w:tcBorders>
              <w:top w:val="nil"/>
              <w:left w:val="nil"/>
              <w:bottom w:val="single" w:color="000000" w:sz="4" w:space="0"/>
              <w:right w:val="single" w:color="000000" w:sz="4" w:space="0"/>
            </w:tcBorders>
            <w:noWrap/>
            <w:vAlign w:val="center"/>
          </w:tcPr>
          <w:p w14:paraId="2CA53E29">
            <w:pPr>
              <w:widowControl/>
              <w:rPr>
                <w:rFonts w:ascii="宋体" w:hAnsi="宋体" w:cs="宋体"/>
                <w:color w:val="000000"/>
                <w:kern w:val="0"/>
                <w:sz w:val="24"/>
              </w:rPr>
            </w:pPr>
            <w:r>
              <w:rPr>
                <w:rFonts w:hint="eastAsia" w:ascii="宋体" w:hAnsi="宋体" w:cs="宋体"/>
                <w:color w:val="000000"/>
                <w:kern w:val="0"/>
                <w:sz w:val="24"/>
              </w:rPr>
              <w:t>南宁市第一职业技术学校</w:t>
            </w:r>
          </w:p>
        </w:tc>
        <w:tc>
          <w:tcPr>
            <w:tcW w:w="888" w:type="dxa"/>
            <w:tcBorders>
              <w:top w:val="nil"/>
              <w:left w:val="nil"/>
              <w:bottom w:val="single" w:color="000000" w:sz="4" w:space="0"/>
              <w:right w:val="single" w:color="000000" w:sz="4" w:space="0"/>
            </w:tcBorders>
            <w:noWrap/>
            <w:vAlign w:val="center"/>
          </w:tcPr>
          <w:p w14:paraId="4816FB7E">
            <w:pPr>
              <w:widowControl/>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2E8B521D">
            <w:pPr>
              <w:widowControl/>
              <w:rPr>
                <w:rFonts w:ascii="宋体" w:hAnsi="宋体" w:cs="宋体"/>
                <w:color w:val="000000"/>
                <w:kern w:val="0"/>
                <w:sz w:val="24"/>
              </w:rPr>
            </w:pPr>
            <w:r>
              <w:rPr>
                <w:rFonts w:hint="eastAsia" w:ascii="宋体" w:hAnsi="宋体" w:cs="宋体"/>
                <w:color w:val="000000"/>
                <w:kern w:val="0"/>
                <w:sz w:val="24"/>
              </w:rPr>
              <w:t>新阳校区：</w:t>
            </w:r>
          </w:p>
          <w:p w14:paraId="3E947094">
            <w:pPr>
              <w:widowControl/>
              <w:rPr>
                <w:rFonts w:ascii="宋体" w:hAnsi="宋体" w:cs="宋体"/>
                <w:color w:val="000000"/>
                <w:kern w:val="0"/>
                <w:sz w:val="24"/>
              </w:rPr>
            </w:pPr>
            <w:r>
              <w:rPr>
                <w:rFonts w:hint="eastAsia" w:ascii="宋体" w:hAnsi="宋体" w:cs="宋体"/>
                <w:color w:val="000000"/>
                <w:kern w:val="0"/>
                <w:sz w:val="24"/>
              </w:rPr>
              <w:t>南宁市西乡塘区新阳北一路</w:t>
            </w:r>
            <w:r>
              <w:rPr>
                <w:rFonts w:hint="eastAsia" w:ascii="Times New Roman" w:hAnsi="Times New Roman" w:cs="宋体"/>
                <w:color w:val="000000"/>
                <w:kern w:val="0"/>
                <w:sz w:val="24"/>
              </w:rPr>
              <w:t>19</w:t>
            </w:r>
            <w:r>
              <w:rPr>
                <w:rFonts w:hint="eastAsia" w:ascii="宋体" w:hAnsi="宋体" w:cs="宋体"/>
                <w:color w:val="000000"/>
                <w:kern w:val="0"/>
                <w:sz w:val="24"/>
              </w:rPr>
              <w:t>号。</w:t>
            </w:r>
          </w:p>
          <w:p w14:paraId="05A486EA">
            <w:pPr>
              <w:widowControl/>
              <w:rPr>
                <w:rFonts w:ascii="宋体" w:hAnsi="宋体" w:cs="宋体"/>
                <w:color w:val="000000"/>
                <w:kern w:val="0"/>
                <w:sz w:val="24"/>
              </w:rPr>
            </w:pPr>
            <w:r>
              <w:rPr>
                <w:rFonts w:hint="eastAsia" w:ascii="宋体" w:hAnsi="宋体" w:cs="宋体"/>
                <w:color w:val="000000"/>
                <w:kern w:val="0"/>
                <w:sz w:val="24"/>
              </w:rPr>
              <w:t>五象校区：</w:t>
            </w:r>
          </w:p>
          <w:p w14:paraId="50D06DAF">
            <w:pPr>
              <w:widowControl/>
              <w:rPr>
                <w:rFonts w:ascii="宋体" w:hAnsi="宋体" w:cs="宋体"/>
                <w:color w:val="000000"/>
                <w:kern w:val="0"/>
                <w:sz w:val="24"/>
              </w:rPr>
            </w:pPr>
            <w:r>
              <w:rPr>
                <w:rFonts w:hint="eastAsia" w:ascii="宋体" w:hAnsi="宋体" w:cs="宋体"/>
                <w:color w:val="000000"/>
                <w:kern w:val="0"/>
                <w:sz w:val="24"/>
              </w:rPr>
              <w:t>南宁市邕宁区五象大道东段</w:t>
            </w:r>
            <w:r>
              <w:rPr>
                <w:rFonts w:hint="eastAsia" w:ascii="Times New Roman" w:hAnsi="Times New Roman" w:cs="宋体"/>
                <w:color w:val="000000"/>
                <w:kern w:val="0"/>
                <w:sz w:val="24"/>
              </w:rPr>
              <w:t>152</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4EB6453C">
            <w:pPr>
              <w:widowControl/>
              <w:jc w:val="center"/>
              <w:rPr>
                <w:rFonts w:ascii="宋体" w:hAnsi="宋体" w:cs="宋体"/>
                <w:color w:val="000000"/>
                <w:kern w:val="0"/>
                <w:sz w:val="24"/>
              </w:rPr>
            </w:pPr>
            <w:r>
              <w:rPr>
                <w:rFonts w:hint="eastAsia" w:ascii="宋体" w:hAnsi="宋体" w:cs="宋体"/>
                <w:color w:val="000000"/>
                <w:kern w:val="0"/>
                <w:sz w:val="24"/>
              </w:rPr>
              <w:t>陈永新</w:t>
            </w:r>
          </w:p>
          <w:p w14:paraId="405E1212">
            <w:pPr>
              <w:widowControl/>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2411038</w:t>
            </w:r>
          </w:p>
          <w:p w14:paraId="66FB56A6">
            <w:pPr>
              <w:widowControl/>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4729663</w:t>
            </w:r>
          </w:p>
          <w:p w14:paraId="57DD11A0">
            <w:pPr>
              <w:widowControl/>
              <w:jc w:val="center"/>
              <w:rPr>
                <w:rFonts w:ascii="宋体" w:hAnsi="宋体" w:cs="宋体"/>
                <w:color w:val="000000"/>
                <w:kern w:val="0"/>
                <w:sz w:val="24"/>
              </w:rPr>
            </w:pPr>
            <w:r>
              <w:rPr>
                <w:rFonts w:hint="eastAsia" w:ascii="Times New Roman" w:hAnsi="Times New Roman" w:cs="宋体"/>
                <w:color w:val="000000"/>
                <w:kern w:val="0"/>
                <w:sz w:val="24"/>
              </w:rPr>
              <w:t>18078160692</w:t>
            </w:r>
          </w:p>
        </w:tc>
        <w:tc>
          <w:tcPr>
            <w:tcW w:w="4813" w:type="dxa"/>
            <w:tcBorders>
              <w:top w:val="nil"/>
              <w:left w:val="nil"/>
              <w:bottom w:val="single" w:color="000000" w:sz="4" w:space="0"/>
              <w:right w:val="single" w:color="000000" w:sz="4" w:space="0"/>
            </w:tcBorders>
            <w:noWrap/>
            <w:vAlign w:val="center"/>
          </w:tcPr>
          <w:p w14:paraId="59638984">
            <w:pPr>
              <w:widowControl/>
              <w:rPr>
                <w:rFonts w:ascii="宋体" w:hAnsi="宋体" w:cs="宋体"/>
                <w:color w:val="000000"/>
                <w:kern w:val="0"/>
                <w:sz w:val="24"/>
              </w:rPr>
            </w:pPr>
            <w:r>
              <w:rPr>
                <w:rFonts w:hint="eastAsia" w:ascii="宋体" w:hAnsi="宋体" w:cs="宋体"/>
                <w:color w:val="000000"/>
                <w:kern w:val="0"/>
                <w:sz w:val="24"/>
              </w:rPr>
              <w:t>西餐烹饪、中餐烹饪、高星级饭店运营与管理、物流服务与管理、电子商务、会计事务、汽车运用与维修、电气设备运行与控制、制冷和空调设备运行与维护、工艺美术、中西面点、建筑工程造价、建筑装饰技术、直播电商服务、新能源汽车运用与维修、康养休闲旅游服务、幼儿保育、机电技术应用、数字媒体技术应用、计算机应用</w:t>
            </w:r>
          </w:p>
        </w:tc>
        <w:tc>
          <w:tcPr>
            <w:tcW w:w="872" w:type="dxa"/>
            <w:tcBorders>
              <w:top w:val="nil"/>
              <w:left w:val="nil"/>
              <w:bottom w:val="single" w:color="000000" w:sz="4" w:space="0"/>
              <w:right w:val="single" w:color="000000" w:sz="4" w:space="0"/>
            </w:tcBorders>
            <w:noWrap/>
            <w:vAlign w:val="center"/>
          </w:tcPr>
          <w:p w14:paraId="200F3B7F">
            <w:pPr>
              <w:widowControl/>
              <w:jc w:val="center"/>
              <w:rPr>
                <w:rFonts w:ascii="宋体" w:hAnsi="宋体" w:cs="宋体"/>
                <w:color w:val="000000"/>
                <w:kern w:val="0"/>
                <w:sz w:val="24"/>
              </w:rPr>
            </w:pPr>
            <w:r>
              <w:rPr>
                <w:rFonts w:hint="eastAsia" w:ascii="宋体" w:hAnsi="宋体" w:cs="宋体"/>
                <w:color w:val="000000"/>
                <w:kern w:val="0"/>
                <w:sz w:val="24"/>
              </w:rPr>
              <w:t>五星级区示范</w:t>
            </w:r>
          </w:p>
        </w:tc>
      </w:tr>
      <w:tr w14:paraId="46D5E838">
        <w:tblPrEx>
          <w:tblCellMar>
            <w:top w:w="0" w:type="dxa"/>
            <w:left w:w="108" w:type="dxa"/>
            <w:bottom w:w="0" w:type="dxa"/>
            <w:right w:w="108" w:type="dxa"/>
          </w:tblCellMar>
        </w:tblPrEx>
        <w:trPr>
          <w:trHeight w:val="93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6C02D5BB">
            <w:pPr>
              <w:widowControl/>
              <w:rPr>
                <w:rFonts w:ascii="宋体" w:hAnsi="宋体" w:cs="宋体"/>
                <w:color w:val="000000"/>
                <w:kern w:val="0"/>
                <w:sz w:val="24"/>
              </w:rPr>
            </w:pPr>
            <w:r>
              <w:rPr>
                <w:rFonts w:hint="eastAsia" w:ascii="Times New Roman" w:hAnsi="Times New Roman" w:cs="宋体"/>
                <w:color w:val="000000"/>
                <w:kern w:val="0"/>
                <w:sz w:val="24"/>
              </w:rPr>
              <w:t>3645000174</w:t>
            </w:r>
          </w:p>
        </w:tc>
        <w:tc>
          <w:tcPr>
            <w:tcW w:w="1320" w:type="dxa"/>
            <w:tcBorders>
              <w:top w:val="nil"/>
              <w:left w:val="nil"/>
              <w:bottom w:val="single" w:color="000000" w:sz="4" w:space="0"/>
              <w:right w:val="single" w:color="000000" w:sz="4" w:space="0"/>
            </w:tcBorders>
            <w:noWrap/>
            <w:vAlign w:val="center"/>
          </w:tcPr>
          <w:p w14:paraId="68DCE9A1">
            <w:pPr>
              <w:widowControl/>
              <w:rPr>
                <w:rFonts w:ascii="宋体" w:hAnsi="宋体" w:cs="宋体"/>
                <w:color w:val="000000"/>
                <w:kern w:val="0"/>
                <w:sz w:val="24"/>
              </w:rPr>
            </w:pPr>
            <w:r>
              <w:rPr>
                <w:rFonts w:hint="eastAsia" w:ascii="宋体" w:hAnsi="宋体" w:cs="宋体"/>
                <w:color w:val="000000"/>
                <w:kern w:val="0"/>
                <w:sz w:val="24"/>
              </w:rPr>
              <w:t>南宁市第四职业技术学校</w:t>
            </w:r>
          </w:p>
        </w:tc>
        <w:tc>
          <w:tcPr>
            <w:tcW w:w="888" w:type="dxa"/>
            <w:tcBorders>
              <w:top w:val="nil"/>
              <w:left w:val="nil"/>
              <w:bottom w:val="single" w:color="000000" w:sz="4" w:space="0"/>
              <w:right w:val="single" w:color="000000" w:sz="4" w:space="0"/>
            </w:tcBorders>
            <w:noWrap/>
            <w:vAlign w:val="center"/>
          </w:tcPr>
          <w:p w14:paraId="4DBDA604">
            <w:pPr>
              <w:widowControl/>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2C7135F5">
            <w:pPr>
              <w:widowControl/>
              <w:rPr>
                <w:rFonts w:ascii="宋体" w:hAnsi="宋体" w:cs="宋体"/>
                <w:color w:val="000000"/>
                <w:kern w:val="0"/>
                <w:sz w:val="24"/>
              </w:rPr>
            </w:pPr>
            <w:r>
              <w:rPr>
                <w:rFonts w:hint="eastAsia" w:ascii="宋体" w:hAnsi="宋体" w:cs="宋体"/>
                <w:color w:val="000000"/>
                <w:kern w:val="0"/>
                <w:sz w:val="24"/>
              </w:rPr>
              <w:t>竹溪校区：</w:t>
            </w:r>
          </w:p>
          <w:p w14:paraId="1A54BB82">
            <w:pPr>
              <w:widowControl/>
              <w:rPr>
                <w:rFonts w:ascii="宋体" w:hAnsi="宋体" w:cs="宋体"/>
                <w:color w:val="000000"/>
                <w:kern w:val="0"/>
                <w:sz w:val="24"/>
              </w:rPr>
            </w:pPr>
            <w:r>
              <w:rPr>
                <w:rFonts w:hint="eastAsia" w:ascii="宋体" w:hAnsi="宋体" w:cs="宋体"/>
                <w:color w:val="000000"/>
                <w:kern w:val="0"/>
                <w:sz w:val="24"/>
              </w:rPr>
              <w:t>南宁市青秀区竹溪大道</w:t>
            </w:r>
            <w:r>
              <w:rPr>
                <w:rFonts w:hint="eastAsia" w:ascii="Times New Roman" w:hAnsi="Times New Roman" w:cs="宋体"/>
                <w:color w:val="000000"/>
                <w:kern w:val="0"/>
                <w:sz w:val="24"/>
              </w:rPr>
              <w:t>28</w:t>
            </w:r>
            <w:r>
              <w:rPr>
                <w:rFonts w:hint="eastAsia" w:ascii="宋体" w:hAnsi="宋体" w:cs="宋体"/>
                <w:color w:val="000000"/>
                <w:kern w:val="0"/>
                <w:sz w:val="24"/>
              </w:rPr>
              <w:t>号。</w:t>
            </w:r>
          </w:p>
          <w:p w14:paraId="70FF4AA9">
            <w:pPr>
              <w:widowControl/>
              <w:rPr>
                <w:rFonts w:ascii="宋体" w:hAnsi="宋体" w:cs="宋体"/>
                <w:color w:val="000000"/>
                <w:kern w:val="0"/>
                <w:sz w:val="24"/>
              </w:rPr>
            </w:pPr>
            <w:r>
              <w:rPr>
                <w:rFonts w:hint="eastAsia" w:ascii="宋体" w:hAnsi="宋体" w:cs="宋体"/>
                <w:color w:val="000000"/>
                <w:kern w:val="0"/>
                <w:sz w:val="24"/>
              </w:rPr>
              <w:t>邕宁校区：</w:t>
            </w:r>
          </w:p>
          <w:p w14:paraId="7DBAE769">
            <w:pPr>
              <w:widowControl/>
              <w:rPr>
                <w:rFonts w:ascii="宋体" w:hAnsi="宋体" w:cs="宋体"/>
                <w:color w:val="000000"/>
                <w:kern w:val="0"/>
                <w:sz w:val="24"/>
              </w:rPr>
            </w:pPr>
            <w:r>
              <w:rPr>
                <w:rFonts w:hint="eastAsia" w:ascii="宋体" w:hAnsi="宋体" w:cs="宋体"/>
                <w:color w:val="000000"/>
                <w:kern w:val="0"/>
                <w:sz w:val="24"/>
              </w:rPr>
              <w:t>南宁市邕宁区蒲庙镇清泉路</w:t>
            </w:r>
            <w:r>
              <w:rPr>
                <w:rFonts w:hint="eastAsia" w:ascii="Times New Roman" w:hAnsi="Times New Roman" w:cs="宋体"/>
                <w:color w:val="000000"/>
                <w:kern w:val="0"/>
                <w:sz w:val="24"/>
              </w:rPr>
              <w:t>66</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635793B7">
            <w:pPr>
              <w:widowControl/>
              <w:jc w:val="center"/>
              <w:rPr>
                <w:rFonts w:ascii="宋体" w:hAnsi="宋体" w:cs="宋体"/>
                <w:color w:val="000000"/>
                <w:kern w:val="0"/>
                <w:sz w:val="24"/>
              </w:rPr>
            </w:pPr>
            <w:r>
              <w:rPr>
                <w:rFonts w:hint="eastAsia" w:ascii="宋体" w:hAnsi="宋体" w:cs="宋体"/>
                <w:color w:val="000000"/>
                <w:kern w:val="0"/>
                <w:sz w:val="24"/>
              </w:rPr>
              <w:t>谢秋艳</w:t>
            </w: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5321566</w:t>
            </w:r>
          </w:p>
          <w:p w14:paraId="01CB64A0">
            <w:pPr>
              <w:widowControl/>
              <w:jc w:val="center"/>
              <w:rPr>
                <w:rFonts w:hint="default" w:ascii="宋体" w:hAnsi="宋体" w:eastAsia="宋体" w:cs="宋体"/>
                <w:color w:val="000000"/>
                <w:kern w:val="0"/>
                <w:sz w:val="24"/>
                <w:lang w:val="en-US" w:eastAsia="zh-CN"/>
              </w:rPr>
            </w:pPr>
            <w:r>
              <w:rPr>
                <w:rFonts w:hint="eastAsia" w:ascii="Times New Roman" w:hAnsi="Times New Roman" w:cs="宋体"/>
                <w:color w:val="000000"/>
                <w:kern w:val="0"/>
                <w:sz w:val="24"/>
                <w:lang w:val="en-US" w:eastAsia="zh-CN"/>
              </w:rPr>
              <w:t>0771-4720899</w:t>
            </w:r>
          </w:p>
        </w:tc>
        <w:tc>
          <w:tcPr>
            <w:tcW w:w="4813" w:type="dxa"/>
            <w:tcBorders>
              <w:top w:val="nil"/>
              <w:left w:val="nil"/>
              <w:bottom w:val="single" w:color="000000" w:sz="4" w:space="0"/>
              <w:right w:val="single" w:color="000000" w:sz="4" w:space="0"/>
            </w:tcBorders>
            <w:noWrap/>
            <w:vAlign w:val="center"/>
          </w:tcPr>
          <w:p w14:paraId="62EB6DBF">
            <w:pPr>
              <w:widowControl/>
              <w:rPr>
                <w:rFonts w:ascii="宋体" w:hAnsi="宋体" w:cs="宋体"/>
                <w:color w:val="000000"/>
                <w:kern w:val="0"/>
                <w:sz w:val="24"/>
              </w:rPr>
            </w:pPr>
            <w:r>
              <w:rPr>
                <w:rFonts w:hint="eastAsia" w:ascii="宋体" w:hAnsi="宋体" w:cs="宋体"/>
                <w:color w:val="000000"/>
                <w:kern w:val="0"/>
                <w:sz w:val="24"/>
              </w:rPr>
              <w:t>服装设计与工艺、运动训练、园林技术、无人机操控与维护、工业机器人技术应用、汽车车身修复、汽车运用与维修、高速铁路乘务、市场营销、计算机应用、城市轨道交通运营服务、城市轨道交通车辆运用与检修、新能源汽车运用与维修、绘画、幼儿保育、民族音乐与舞蹈、婴幼儿托育、服装陈列与展示设计</w:t>
            </w:r>
          </w:p>
        </w:tc>
        <w:tc>
          <w:tcPr>
            <w:tcW w:w="872" w:type="dxa"/>
            <w:tcBorders>
              <w:top w:val="nil"/>
              <w:left w:val="nil"/>
              <w:bottom w:val="single" w:color="000000" w:sz="4" w:space="0"/>
              <w:right w:val="single" w:color="000000" w:sz="4" w:space="0"/>
            </w:tcBorders>
            <w:noWrap/>
            <w:vAlign w:val="center"/>
          </w:tcPr>
          <w:p w14:paraId="2285B7F8">
            <w:pPr>
              <w:widowControl/>
              <w:jc w:val="center"/>
              <w:rPr>
                <w:rFonts w:ascii="宋体" w:hAnsi="宋体" w:cs="宋体"/>
                <w:color w:val="000000"/>
                <w:kern w:val="0"/>
                <w:sz w:val="24"/>
              </w:rPr>
            </w:pPr>
            <w:r>
              <w:rPr>
                <w:rFonts w:hint="eastAsia" w:ascii="宋体" w:hAnsi="宋体" w:cs="宋体"/>
                <w:color w:val="000000"/>
                <w:kern w:val="0"/>
                <w:sz w:val="24"/>
              </w:rPr>
              <w:t>五星级区示范</w:t>
            </w:r>
          </w:p>
        </w:tc>
      </w:tr>
      <w:tr w14:paraId="3505DBA5">
        <w:tblPrEx>
          <w:tblCellMar>
            <w:top w:w="0" w:type="dxa"/>
            <w:left w:w="108" w:type="dxa"/>
            <w:bottom w:w="0" w:type="dxa"/>
            <w:right w:w="108" w:type="dxa"/>
          </w:tblCellMar>
        </w:tblPrEx>
        <w:trPr>
          <w:trHeight w:val="93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7755FFB2">
            <w:pPr>
              <w:widowControl/>
              <w:rPr>
                <w:rFonts w:ascii="宋体" w:hAnsi="宋体" w:cs="宋体"/>
                <w:color w:val="000000"/>
                <w:kern w:val="0"/>
                <w:sz w:val="24"/>
              </w:rPr>
            </w:pPr>
            <w:r>
              <w:rPr>
                <w:rFonts w:hint="eastAsia" w:ascii="Times New Roman" w:hAnsi="Times New Roman" w:cs="宋体"/>
                <w:color w:val="000000"/>
                <w:kern w:val="0"/>
                <w:sz w:val="24"/>
              </w:rPr>
              <w:t>3645000177</w:t>
            </w:r>
          </w:p>
        </w:tc>
        <w:tc>
          <w:tcPr>
            <w:tcW w:w="1320" w:type="dxa"/>
            <w:tcBorders>
              <w:top w:val="nil"/>
              <w:left w:val="nil"/>
              <w:bottom w:val="single" w:color="000000" w:sz="4" w:space="0"/>
              <w:right w:val="single" w:color="000000" w:sz="4" w:space="0"/>
            </w:tcBorders>
            <w:noWrap/>
            <w:vAlign w:val="center"/>
          </w:tcPr>
          <w:p w14:paraId="0B644C7B">
            <w:pPr>
              <w:widowControl/>
              <w:rPr>
                <w:rFonts w:ascii="宋体" w:hAnsi="宋体" w:cs="宋体"/>
                <w:color w:val="000000"/>
                <w:kern w:val="0"/>
                <w:sz w:val="24"/>
              </w:rPr>
            </w:pPr>
            <w:r>
              <w:rPr>
                <w:rFonts w:hint="eastAsia" w:ascii="宋体" w:hAnsi="宋体" w:cs="宋体"/>
                <w:color w:val="000000"/>
                <w:kern w:val="0"/>
                <w:sz w:val="24"/>
              </w:rPr>
              <w:t>南宁市第六职业技术学校</w:t>
            </w:r>
          </w:p>
        </w:tc>
        <w:tc>
          <w:tcPr>
            <w:tcW w:w="888" w:type="dxa"/>
            <w:tcBorders>
              <w:top w:val="nil"/>
              <w:left w:val="nil"/>
              <w:bottom w:val="single" w:color="000000" w:sz="4" w:space="0"/>
              <w:right w:val="single" w:color="000000" w:sz="4" w:space="0"/>
            </w:tcBorders>
            <w:noWrap/>
            <w:vAlign w:val="center"/>
          </w:tcPr>
          <w:p w14:paraId="6AEFCA99">
            <w:pPr>
              <w:widowControl/>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63888A49">
            <w:pPr>
              <w:widowControl/>
              <w:rPr>
                <w:rFonts w:ascii="宋体" w:hAnsi="宋体" w:cs="宋体"/>
                <w:color w:val="000000"/>
                <w:kern w:val="0"/>
                <w:sz w:val="24"/>
              </w:rPr>
            </w:pPr>
            <w:r>
              <w:rPr>
                <w:rFonts w:hint="eastAsia" w:ascii="宋体" w:hAnsi="宋体" w:cs="宋体"/>
                <w:color w:val="000000"/>
                <w:kern w:val="0"/>
                <w:sz w:val="24"/>
              </w:rPr>
              <w:t>桃源校区：</w:t>
            </w:r>
          </w:p>
          <w:p w14:paraId="461AE112">
            <w:pPr>
              <w:widowControl/>
              <w:rPr>
                <w:rFonts w:ascii="宋体" w:hAnsi="宋体" w:cs="宋体"/>
                <w:color w:val="000000"/>
                <w:kern w:val="0"/>
                <w:sz w:val="24"/>
              </w:rPr>
            </w:pPr>
            <w:r>
              <w:rPr>
                <w:rFonts w:hint="eastAsia" w:ascii="宋体" w:hAnsi="宋体" w:cs="宋体"/>
                <w:color w:val="000000"/>
                <w:kern w:val="0"/>
                <w:sz w:val="24"/>
              </w:rPr>
              <w:t>南宁市青秀区桃源路</w:t>
            </w:r>
            <w:r>
              <w:rPr>
                <w:rFonts w:hint="eastAsia" w:ascii="Times New Roman" w:hAnsi="Times New Roman" w:cs="宋体"/>
                <w:color w:val="000000"/>
                <w:kern w:val="0"/>
                <w:sz w:val="24"/>
              </w:rPr>
              <w:t>64</w:t>
            </w:r>
            <w:r>
              <w:rPr>
                <w:rFonts w:hint="eastAsia" w:ascii="宋体" w:hAnsi="宋体" w:cs="宋体"/>
                <w:color w:val="000000"/>
                <w:kern w:val="0"/>
                <w:sz w:val="24"/>
              </w:rPr>
              <w:t>号。</w:t>
            </w:r>
          </w:p>
          <w:p w14:paraId="3681CDC8">
            <w:pPr>
              <w:widowControl/>
              <w:rPr>
                <w:rFonts w:ascii="宋体" w:hAnsi="宋体" w:cs="宋体"/>
                <w:color w:val="000000"/>
                <w:kern w:val="0"/>
                <w:sz w:val="24"/>
              </w:rPr>
            </w:pPr>
            <w:r>
              <w:rPr>
                <w:rFonts w:hint="eastAsia" w:ascii="宋体" w:hAnsi="宋体" w:cs="宋体"/>
                <w:color w:val="000000"/>
                <w:kern w:val="0"/>
                <w:sz w:val="24"/>
              </w:rPr>
              <w:t>仙葫校区：</w:t>
            </w:r>
          </w:p>
          <w:p w14:paraId="4B774B6C">
            <w:pPr>
              <w:widowControl/>
              <w:rPr>
                <w:rFonts w:ascii="宋体" w:hAnsi="宋体" w:cs="宋体"/>
                <w:color w:val="000000"/>
                <w:kern w:val="0"/>
                <w:sz w:val="24"/>
              </w:rPr>
            </w:pPr>
            <w:r>
              <w:rPr>
                <w:rFonts w:hint="eastAsia" w:ascii="宋体" w:hAnsi="宋体" w:cs="宋体"/>
                <w:color w:val="000000"/>
                <w:kern w:val="0"/>
                <w:sz w:val="24"/>
              </w:rPr>
              <w:t>南宁市青秀区五合大道</w:t>
            </w:r>
            <w:r>
              <w:rPr>
                <w:rFonts w:hint="eastAsia" w:ascii="Times New Roman" w:hAnsi="Times New Roman" w:cs="宋体"/>
                <w:color w:val="000000"/>
                <w:kern w:val="0"/>
                <w:sz w:val="24"/>
              </w:rPr>
              <w:t>5</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4D9D1F83">
            <w:pPr>
              <w:widowControl/>
              <w:jc w:val="center"/>
              <w:rPr>
                <w:rFonts w:ascii="宋体" w:hAnsi="宋体" w:cs="宋体"/>
                <w:color w:val="000000"/>
                <w:kern w:val="0"/>
                <w:sz w:val="24"/>
              </w:rPr>
            </w:pPr>
            <w:r>
              <w:rPr>
                <w:rFonts w:hint="eastAsia" w:ascii="宋体" w:hAnsi="宋体" w:cs="宋体"/>
                <w:color w:val="000000"/>
                <w:kern w:val="0"/>
                <w:sz w:val="24"/>
                <w:lang w:val="en-US" w:eastAsia="zh-CN"/>
              </w:rPr>
              <w:t>韦艳、</w:t>
            </w:r>
            <w:r>
              <w:rPr>
                <w:rFonts w:hint="eastAsia" w:ascii="宋体" w:hAnsi="宋体" w:cs="宋体"/>
                <w:color w:val="000000"/>
                <w:kern w:val="0"/>
                <w:sz w:val="24"/>
              </w:rPr>
              <w:t>周蜜</w:t>
            </w:r>
          </w:p>
          <w:p w14:paraId="1BF6EFE6">
            <w:pPr>
              <w:widowControl/>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2809035</w:t>
            </w:r>
          </w:p>
          <w:p w14:paraId="4868581F">
            <w:pPr>
              <w:widowControl/>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5713106</w:t>
            </w:r>
          </w:p>
          <w:p w14:paraId="66CA153C">
            <w:pPr>
              <w:widowControl/>
              <w:jc w:val="center"/>
              <w:rPr>
                <w:rFonts w:ascii="宋体" w:hAnsi="宋体" w:cs="宋体"/>
                <w:color w:val="000000"/>
                <w:kern w:val="0"/>
                <w:sz w:val="24"/>
              </w:rPr>
            </w:pPr>
          </w:p>
        </w:tc>
        <w:tc>
          <w:tcPr>
            <w:tcW w:w="4813" w:type="dxa"/>
            <w:tcBorders>
              <w:top w:val="nil"/>
              <w:left w:val="nil"/>
              <w:bottom w:val="single" w:color="000000" w:sz="4" w:space="0"/>
              <w:right w:val="single" w:color="000000" w:sz="4" w:space="0"/>
            </w:tcBorders>
            <w:noWrap/>
            <w:vAlign w:val="center"/>
          </w:tcPr>
          <w:p w14:paraId="4223F321">
            <w:pPr>
              <w:widowControl/>
              <w:rPr>
                <w:rFonts w:ascii="宋体" w:hAnsi="宋体" w:cs="宋体"/>
                <w:color w:val="000000"/>
                <w:kern w:val="0"/>
                <w:sz w:val="24"/>
              </w:rPr>
            </w:pPr>
            <w:r>
              <w:rPr>
                <w:rFonts w:hint="eastAsia" w:ascii="宋体" w:hAnsi="宋体" w:cs="宋体"/>
                <w:color w:val="000000"/>
                <w:kern w:val="0"/>
                <w:sz w:val="24"/>
              </w:rPr>
              <w:t>旅游服务与管理、物流服务与管理、电子商务、计算机平面设计、网络信息安全、计算机网络技术、电子电器应用与维修、工业机器人技术应用、制冷和空调设备运行与维护、数控技术应用、动漫与游戏制作、工艺美术、高星级饭店运营与管理、会计事务、计算机应用、大数据技术应用、中西面点、汽车电子技术应用</w:t>
            </w:r>
          </w:p>
        </w:tc>
        <w:tc>
          <w:tcPr>
            <w:tcW w:w="872" w:type="dxa"/>
            <w:tcBorders>
              <w:top w:val="nil"/>
              <w:left w:val="nil"/>
              <w:bottom w:val="single" w:color="000000" w:sz="4" w:space="0"/>
              <w:right w:val="single" w:color="000000" w:sz="4" w:space="0"/>
            </w:tcBorders>
            <w:noWrap/>
            <w:vAlign w:val="center"/>
          </w:tcPr>
          <w:p w14:paraId="285F5B6D">
            <w:pPr>
              <w:widowControl/>
              <w:jc w:val="center"/>
              <w:rPr>
                <w:rFonts w:ascii="宋体" w:hAnsi="宋体" w:cs="宋体"/>
                <w:color w:val="000000"/>
                <w:kern w:val="0"/>
                <w:sz w:val="24"/>
              </w:rPr>
            </w:pPr>
            <w:r>
              <w:rPr>
                <w:rFonts w:hint="eastAsia" w:ascii="宋体" w:hAnsi="宋体" w:cs="宋体"/>
                <w:color w:val="000000"/>
                <w:kern w:val="0"/>
                <w:sz w:val="24"/>
              </w:rPr>
              <w:t>五星级区示范</w:t>
            </w:r>
          </w:p>
        </w:tc>
      </w:tr>
      <w:tr w14:paraId="74870F5E">
        <w:tblPrEx>
          <w:tblCellMar>
            <w:top w:w="0" w:type="dxa"/>
            <w:left w:w="108" w:type="dxa"/>
            <w:bottom w:w="0" w:type="dxa"/>
            <w:right w:w="108" w:type="dxa"/>
          </w:tblCellMar>
        </w:tblPrEx>
        <w:trPr>
          <w:trHeight w:val="93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4BA5DC51">
            <w:pPr>
              <w:widowControl/>
              <w:rPr>
                <w:rFonts w:ascii="宋体" w:hAnsi="宋体" w:cs="宋体"/>
                <w:color w:val="000000"/>
                <w:kern w:val="0"/>
                <w:sz w:val="24"/>
              </w:rPr>
            </w:pPr>
            <w:r>
              <w:rPr>
                <w:rFonts w:hint="eastAsia" w:ascii="Times New Roman" w:hAnsi="Times New Roman" w:cs="宋体"/>
                <w:color w:val="000000"/>
                <w:kern w:val="0"/>
                <w:sz w:val="24"/>
              </w:rPr>
              <w:t>101</w:t>
            </w:r>
          </w:p>
        </w:tc>
        <w:tc>
          <w:tcPr>
            <w:tcW w:w="1320" w:type="dxa"/>
            <w:tcBorders>
              <w:top w:val="nil"/>
              <w:left w:val="nil"/>
              <w:bottom w:val="single" w:color="000000" w:sz="4" w:space="0"/>
              <w:right w:val="single" w:color="000000" w:sz="4" w:space="0"/>
            </w:tcBorders>
            <w:noWrap/>
            <w:vAlign w:val="center"/>
          </w:tcPr>
          <w:p w14:paraId="0DC5E31C">
            <w:pPr>
              <w:widowControl/>
              <w:rPr>
                <w:rFonts w:ascii="宋体" w:hAnsi="宋体" w:cs="宋体"/>
                <w:color w:val="000000"/>
                <w:kern w:val="0"/>
                <w:sz w:val="24"/>
                <w:highlight w:val="none"/>
              </w:rPr>
            </w:pPr>
            <w:r>
              <w:rPr>
                <w:rFonts w:hint="eastAsia" w:ascii="宋体" w:hAnsi="宋体" w:cs="宋体"/>
                <w:color w:val="000000"/>
                <w:kern w:val="0"/>
                <w:sz w:val="24"/>
                <w:highlight w:val="none"/>
              </w:rPr>
              <w:t>广西南宁技师学院</w:t>
            </w:r>
          </w:p>
          <w:p w14:paraId="71A6FBF5">
            <w:pPr>
              <w:widowControl/>
              <w:rPr>
                <w:rFonts w:ascii="宋体" w:hAnsi="宋体" w:cs="宋体"/>
                <w:color w:val="000000"/>
                <w:kern w:val="0"/>
                <w:sz w:val="24"/>
              </w:rPr>
            </w:pPr>
            <w:r>
              <w:rPr>
                <w:rFonts w:hint="eastAsia" w:ascii="宋体" w:hAnsi="宋体" w:cs="宋体"/>
                <w:color w:val="000000"/>
                <w:kern w:val="0"/>
                <w:sz w:val="24"/>
                <w:highlight w:val="none"/>
              </w:rPr>
              <w:t>（广西南宁高级技工学校）</w:t>
            </w:r>
          </w:p>
        </w:tc>
        <w:tc>
          <w:tcPr>
            <w:tcW w:w="888" w:type="dxa"/>
            <w:tcBorders>
              <w:top w:val="nil"/>
              <w:left w:val="nil"/>
              <w:bottom w:val="single" w:color="000000" w:sz="4" w:space="0"/>
              <w:right w:val="single" w:color="000000" w:sz="4" w:space="0"/>
            </w:tcBorders>
            <w:noWrap/>
            <w:vAlign w:val="center"/>
          </w:tcPr>
          <w:p w14:paraId="65699403">
            <w:pPr>
              <w:widowControl/>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71397CDE">
            <w:pPr>
              <w:widowControl/>
              <w:rPr>
                <w:rFonts w:ascii="宋体" w:hAnsi="宋体" w:cs="宋体"/>
                <w:color w:val="000000"/>
                <w:kern w:val="0"/>
                <w:sz w:val="24"/>
              </w:rPr>
            </w:pPr>
            <w:r>
              <w:rPr>
                <w:rFonts w:hint="eastAsia" w:ascii="宋体" w:hAnsi="宋体" w:cs="宋体"/>
                <w:color w:val="000000"/>
                <w:kern w:val="0"/>
                <w:sz w:val="24"/>
              </w:rPr>
              <w:t>南宁市西乡塘区大学西路</w:t>
            </w:r>
            <w:r>
              <w:rPr>
                <w:rFonts w:hint="eastAsia" w:ascii="Times New Roman" w:hAnsi="Times New Roman" w:cs="宋体"/>
                <w:color w:val="000000"/>
                <w:kern w:val="0"/>
                <w:sz w:val="24"/>
              </w:rPr>
              <w:t>157</w:t>
            </w:r>
            <w:r>
              <w:rPr>
                <w:rFonts w:hint="eastAsia" w:ascii="宋体" w:hAnsi="宋体" w:cs="宋体"/>
                <w:color w:val="000000"/>
                <w:kern w:val="0"/>
                <w:sz w:val="24"/>
              </w:rPr>
              <w:t>号。</w:t>
            </w:r>
          </w:p>
          <w:p w14:paraId="3AD84F5C">
            <w:pPr>
              <w:widowControl/>
              <w:rPr>
                <w:rFonts w:ascii="宋体" w:hAnsi="宋体" w:cs="宋体"/>
                <w:color w:val="000000"/>
                <w:kern w:val="0"/>
                <w:sz w:val="24"/>
              </w:rPr>
            </w:pPr>
          </w:p>
        </w:tc>
        <w:tc>
          <w:tcPr>
            <w:tcW w:w="2244" w:type="dxa"/>
            <w:tcBorders>
              <w:top w:val="nil"/>
              <w:left w:val="nil"/>
              <w:bottom w:val="single" w:color="000000" w:sz="4" w:space="0"/>
              <w:right w:val="single" w:color="000000" w:sz="4" w:space="0"/>
            </w:tcBorders>
            <w:noWrap/>
            <w:vAlign w:val="center"/>
          </w:tcPr>
          <w:p w14:paraId="7BD05313">
            <w:pPr>
              <w:widowControl/>
              <w:jc w:val="center"/>
              <w:rPr>
                <w:rFonts w:ascii="宋体" w:hAnsi="宋体" w:cs="宋体"/>
                <w:color w:val="000000"/>
                <w:kern w:val="0"/>
                <w:sz w:val="24"/>
              </w:rPr>
            </w:pPr>
            <w:r>
              <w:rPr>
                <w:rFonts w:hint="eastAsia" w:ascii="宋体" w:hAnsi="宋体" w:cs="宋体"/>
                <w:color w:val="000000"/>
                <w:kern w:val="0"/>
                <w:sz w:val="24"/>
              </w:rPr>
              <w:t>李经炎</w:t>
            </w:r>
          </w:p>
          <w:p w14:paraId="5A5D4B12">
            <w:pPr>
              <w:widowControl/>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2858822</w:t>
            </w:r>
          </w:p>
          <w:p w14:paraId="5C2CD36D">
            <w:pPr>
              <w:widowControl/>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3228822</w:t>
            </w:r>
          </w:p>
          <w:p w14:paraId="4187C2AC">
            <w:pPr>
              <w:widowControl/>
              <w:jc w:val="center"/>
              <w:rPr>
                <w:rFonts w:ascii="宋体" w:hAnsi="宋体" w:cs="宋体"/>
                <w:color w:val="000000"/>
                <w:kern w:val="0"/>
                <w:sz w:val="24"/>
              </w:rPr>
            </w:pPr>
            <w:r>
              <w:rPr>
                <w:rFonts w:hint="eastAsia" w:ascii="Times New Roman" w:hAnsi="Times New Roman" w:cs="宋体"/>
                <w:color w:val="000000"/>
                <w:kern w:val="0"/>
                <w:sz w:val="24"/>
              </w:rPr>
              <w:t>13397711050</w:t>
            </w:r>
          </w:p>
        </w:tc>
        <w:tc>
          <w:tcPr>
            <w:tcW w:w="4813" w:type="dxa"/>
            <w:tcBorders>
              <w:top w:val="nil"/>
              <w:left w:val="nil"/>
              <w:bottom w:val="single" w:color="000000" w:sz="4" w:space="0"/>
              <w:right w:val="single" w:color="000000" w:sz="4" w:space="0"/>
            </w:tcBorders>
            <w:noWrap/>
            <w:vAlign w:val="center"/>
          </w:tcPr>
          <w:p w14:paraId="1509D87E">
            <w:pPr>
              <w:keepNext w:val="0"/>
              <w:keepLines w:val="0"/>
              <w:pageBreakBefore w:val="0"/>
              <w:widowControl/>
              <w:kinsoku/>
              <w:wordWrap/>
              <w:overflowPunct/>
              <w:topLinePunct w:val="0"/>
              <w:autoSpaceDE/>
              <w:autoSpaceDN/>
              <w:bidi w:val="0"/>
              <w:adjustRightInd/>
              <w:snapToGrid/>
              <w:spacing w:line="280" w:lineRule="exact"/>
              <w:textAlignment w:val="auto"/>
              <w:rPr>
                <w:rFonts w:ascii="宋体" w:hAnsi="宋体" w:cs="宋体"/>
                <w:color w:val="000000"/>
                <w:kern w:val="0"/>
                <w:sz w:val="24"/>
              </w:rPr>
            </w:pPr>
            <w:r>
              <w:rPr>
                <w:rFonts w:hint="eastAsia" w:ascii="宋体" w:hAnsi="宋体" w:cs="宋体"/>
                <w:color w:val="000000"/>
                <w:kern w:val="0"/>
                <w:sz w:val="24"/>
              </w:rPr>
              <w:t>模具制造、多轴数控加工、数控加工（数控车工）、焊接加工、数字化设计与制造、</w:t>
            </w:r>
            <w:r>
              <w:rPr>
                <w:rFonts w:hint="eastAsia" w:ascii="Times New Roman" w:hAnsi="Times New Roman" w:cs="宋体"/>
                <w:color w:val="000000"/>
                <w:kern w:val="0"/>
                <w:sz w:val="24"/>
              </w:rPr>
              <w:t>3</w:t>
            </w:r>
            <w:r>
              <w:rPr>
                <w:rFonts w:hint="eastAsia" w:ascii="宋体" w:hAnsi="宋体" w:cs="宋体"/>
                <w:color w:val="000000"/>
                <w:kern w:val="0"/>
                <w:sz w:val="24"/>
              </w:rPr>
              <w:t>D打印技术应用、机电设备安装与维修、智能制造技术应用、工业机器人应用与维护、电气自动化设备安装与维修、制冷设备运用与维修、机电一体化技术、汽车维修、新能源汽车检测与维修、汽车钣金与涂装、汽车装饰与美容、新能源汽车制造与装配、计算机网络应用、计算机广告制作、数字媒体技术应用、网络与信息安全、室内设计、幼儿教育、会计、城市轨道交通运输与管理、电子商务、现代物流、服装设计与制作、酒店管理、烹饪（中式烹调）、烹饪（中西式面点）、药物制剂、药品营销、中药、美容美发与造型（美容）、美容美发与造型（化妆）、休闲体育服务</w:t>
            </w:r>
            <w:r>
              <w:rPr>
                <w:rFonts w:hint="eastAsia" w:ascii="宋体" w:hAnsi="宋体" w:cs="宋体"/>
                <w:color w:val="000000"/>
                <w:kern w:val="0"/>
                <w:sz w:val="24"/>
                <w:lang w:eastAsia="zh-CN"/>
              </w:rPr>
              <w:t>、智能网联汽车技术应用（待审核）、人工智能技术应用（待审核）、无人机应用技术（待审核）、婴幼儿托育服务与管理（待审核）</w:t>
            </w:r>
            <w:r>
              <w:rPr>
                <w:rFonts w:hint="eastAsia" w:ascii="宋体" w:hAnsi="宋体" w:cs="宋体"/>
                <w:color w:val="000000"/>
                <w:kern w:val="0"/>
                <w:sz w:val="24"/>
              </w:rPr>
              <w:t>。</w:t>
            </w:r>
          </w:p>
        </w:tc>
        <w:tc>
          <w:tcPr>
            <w:tcW w:w="872" w:type="dxa"/>
            <w:tcBorders>
              <w:top w:val="nil"/>
              <w:left w:val="nil"/>
              <w:bottom w:val="single" w:color="000000" w:sz="4" w:space="0"/>
              <w:right w:val="single" w:color="000000" w:sz="4" w:space="0"/>
            </w:tcBorders>
            <w:noWrap/>
            <w:vAlign w:val="center"/>
          </w:tcPr>
          <w:p w14:paraId="7B6AA06D">
            <w:pPr>
              <w:widowControl/>
              <w:jc w:val="center"/>
              <w:rPr>
                <w:rFonts w:ascii="宋体" w:hAnsi="宋体" w:cs="宋体"/>
                <w:color w:val="000000"/>
                <w:kern w:val="0"/>
                <w:sz w:val="24"/>
              </w:rPr>
            </w:pPr>
            <w:r>
              <w:rPr>
                <w:rFonts w:hint="eastAsia" w:ascii="宋体" w:hAnsi="宋体" w:cs="宋体"/>
                <w:color w:val="000000"/>
                <w:kern w:val="0"/>
                <w:sz w:val="24"/>
              </w:rPr>
              <w:t>五星级区示范</w:t>
            </w:r>
          </w:p>
        </w:tc>
      </w:tr>
      <w:tr w14:paraId="502ACA9A">
        <w:tblPrEx>
          <w:tblCellMar>
            <w:top w:w="0" w:type="dxa"/>
            <w:left w:w="108" w:type="dxa"/>
            <w:bottom w:w="0" w:type="dxa"/>
            <w:right w:w="108" w:type="dxa"/>
          </w:tblCellMar>
        </w:tblPrEx>
        <w:trPr>
          <w:trHeight w:val="93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1E15BCE8">
            <w:pPr>
              <w:widowControl/>
              <w:jc w:val="center"/>
              <w:rPr>
                <w:rFonts w:ascii="宋体" w:hAnsi="宋体" w:cs="宋体"/>
                <w:color w:val="000000"/>
                <w:kern w:val="0"/>
                <w:sz w:val="24"/>
              </w:rPr>
            </w:pPr>
            <w:r>
              <w:rPr>
                <w:rFonts w:hint="eastAsia" w:ascii="Times New Roman" w:hAnsi="Times New Roman" w:cs="宋体"/>
                <w:color w:val="000000"/>
                <w:kern w:val="0"/>
                <w:sz w:val="24"/>
              </w:rPr>
              <w:t>3645000007</w:t>
            </w:r>
          </w:p>
        </w:tc>
        <w:tc>
          <w:tcPr>
            <w:tcW w:w="1320" w:type="dxa"/>
            <w:tcBorders>
              <w:top w:val="nil"/>
              <w:left w:val="nil"/>
              <w:bottom w:val="single" w:color="000000" w:sz="4" w:space="0"/>
              <w:right w:val="single" w:color="000000" w:sz="4" w:space="0"/>
            </w:tcBorders>
            <w:noWrap/>
            <w:vAlign w:val="center"/>
          </w:tcPr>
          <w:p w14:paraId="090987DF">
            <w:pPr>
              <w:widowControl/>
              <w:jc w:val="center"/>
              <w:rPr>
                <w:rFonts w:ascii="宋体" w:hAnsi="宋体" w:cs="宋体"/>
                <w:color w:val="000000"/>
                <w:kern w:val="0"/>
                <w:sz w:val="24"/>
              </w:rPr>
            </w:pPr>
            <w:r>
              <w:rPr>
                <w:rFonts w:hint="eastAsia" w:ascii="宋体" w:hAnsi="宋体" w:cs="宋体"/>
                <w:color w:val="000000"/>
                <w:kern w:val="0"/>
                <w:sz w:val="24"/>
              </w:rPr>
              <w:t>横州市职业技术学校</w:t>
            </w:r>
          </w:p>
        </w:tc>
        <w:tc>
          <w:tcPr>
            <w:tcW w:w="888" w:type="dxa"/>
            <w:tcBorders>
              <w:top w:val="nil"/>
              <w:left w:val="nil"/>
              <w:bottom w:val="single" w:color="000000" w:sz="4" w:space="0"/>
              <w:right w:val="single" w:color="000000" w:sz="4" w:space="0"/>
            </w:tcBorders>
            <w:noWrap/>
            <w:vAlign w:val="center"/>
          </w:tcPr>
          <w:p w14:paraId="68FE76B2">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4AFA3BFF">
            <w:pPr>
              <w:widowControl/>
              <w:jc w:val="center"/>
              <w:rPr>
                <w:rFonts w:ascii="宋体" w:hAnsi="宋体" w:cs="宋体"/>
                <w:color w:val="000000"/>
                <w:kern w:val="0"/>
                <w:sz w:val="24"/>
              </w:rPr>
            </w:pPr>
            <w:r>
              <w:rPr>
                <w:rFonts w:hint="eastAsia" w:ascii="宋体" w:hAnsi="宋体" w:cs="宋体"/>
                <w:color w:val="000000"/>
                <w:kern w:val="0"/>
                <w:sz w:val="24"/>
              </w:rPr>
              <w:t>横州市横州镇茉莉花大道</w:t>
            </w:r>
            <w:r>
              <w:rPr>
                <w:rFonts w:hint="eastAsia" w:ascii="Times New Roman" w:hAnsi="Times New Roman" w:cs="宋体"/>
                <w:color w:val="000000"/>
                <w:kern w:val="0"/>
                <w:sz w:val="24"/>
              </w:rPr>
              <w:t>362</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76AB6AD8">
            <w:pPr>
              <w:widowControl/>
              <w:jc w:val="center"/>
              <w:rPr>
                <w:rFonts w:ascii="宋体" w:hAnsi="宋体" w:cs="宋体"/>
                <w:color w:val="000000"/>
                <w:kern w:val="0"/>
                <w:sz w:val="24"/>
              </w:rPr>
            </w:pPr>
            <w:r>
              <w:rPr>
                <w:rFonts w:hint="eastAsia" w:ascii="宋体" w:hAnsi="宋体" w:cs="宋体"/>
                <w:color w:val="000000"/>
                <w:kern w:val="0"/>
                <w:sz w:val="24"/>
              </w:rPr>
              <w:t>颜燮忠</w:t>
            </w:r>
          </w:p>
          <w:p w14:paraId="10DCF03C">
            <w:pPr>
              <w:widowControl/>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5915511</w:t>
            </w:r>
          </w:p>
        </w:tc>
        <w:tc>
          <w:tcPr>
            <w:tcW w:w="4813" w:type="dxa"/>
            <w:tcBorders>
              <w:top w:val="nil"/>
              <w:left w:val="nil"/>
              <w:bottom w:val="single" w:color="000000" w:sz="4" w:space="0"/>
              <w:right w:val="single" w:color="000000" w:sz="4" w:space="0"/>
            </w:tcBorders>
            <w:noWrap/>
            <w:vAlign w:val="center"/>
          </w:tcPr>
          <w:p w14:paraId="76D0EA76">
            <w:pPr>
              <w:widowControl/>
              <w:rPr>
                <w:rFonts w:ascii="宋体" w:hAnsi="宋体" w:cs="宋体"/>
                <w:color w:val="000000"/>
                <w:kern w:val="0"/>
                <w:sz w:val="24"/>
              </w:rPr>
            </w:pPr>
            <w:r>
              <w:rPr>
                <w:rFonts w:hint="eastAsia" w:ascii="宋体" w:hAnsi="宋体" w:cs="宋体"/>
                <w:color w:val="000000"/>
                <w:kern w:val="0"/>
                <w:sz w:val="24"/>
                <w:lang w:eastAsia="zh-CN"/>
              </w:rPr>
              <w:t>幼儿保育、智能设备运行与维护、数控技术应用、电子商务、计算机应用、中餐烹饪、作物生产技术、电子电器应用与维修、制冷和空调设备运行与维护、服装制作与生产管理、工业机器人技术应用、数字媒体技术应用、会计事务、汽车运用与维修、高星级饭店运营与管理、茶叶生产与加工、汽车美容与装潢、应急救援技术、新能源汽车运用与维修</w:t>
            </w:r>
          </w:p>
        </w:tc>
        <w:tc>
          <w:tcPr>
            <w:tcW w:w="872" w:type="dxa"/>
            <w:tcBorders>
              <w:top w:val="nil"/>
              <w:left w:val="nil"/>
              <w:bottom w:val="single" w:color="000000" w:sz="4" w:space="0"/>
              <w:right w:val="single" w:color="000000" w:sz="4" w:space="0"/>
            </w:tcBorders>
            <w:noWrap/>
            <w:vAlign w:val="center"/>
          </w:tcPr>
          <w:p w14:paraId="082B298D">
            <w:pPr>
              <w:widowControl/>
              <w:jc w:val="center"/>
              <w:rPr>
                <w:rFonts w:ascii="宋体" w:hAnsi="宋体" w:cs="宋体"/>
                <w:color w:val="000000"/>
                <w:kern w:val="0"/>
                <w:sz w:val="24"/>
              </w:rPr>
            </w:pPr>
            <w:r>
              <w:rPr>
                <w:rFonts w:hint="eastAsia" w:ascii="宋体" w:hAnsi="宋体" w:cs="宋体"/>
                <w:color w:val="000000"/>
                <w:kern w:val="0"/>
                <w:sz w:val="24"/>
              </w:rPr>
              <w:t>五星级区示范</w:t>
            </w:r>
          </w:p>
        </w:tc>
      </w:tr>
      <w:tr w14:paraId="09DA4420">
        <w:tblPrEx>
          <w:tblCellMar>
            <w:top w:w="0" w:type="dxa"/>
            <w:left w:w="108" w:type="dxa"/>
            <w:bottom w:w="0" w:type="dxa"/>
            <w:right w:w="108" w:type="dxa"/>
          </w:tblCellMar>
        </w:tblPrEx>
        <w:trPr>
          <w:trHeight w:val="93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123A159C">
            <w:pPr>
              <w:widowControl/>
              <w:jc w:val="center"/>
              <w:rPr>
                <w:rFonts w:ascii="宋体" w:hAnsi="宋体" w:cs="宋体"/>
                <w:color w:val="000000"/>
                <w:kern w:val="0"/>
                <w:sz w:val="24"/>
              </w:rPr>
            </w:pPr>
            <w:r>
              <w:rPr>
                <w:rFonts w:hint="eastAsia" w:ascii="Times New Roman" w:hAnsi="Times New Roman" w:cs="宋体"/>
                <w:color w:val="000000"/>
                <w:kern w:val="0"/>
                <w:sz w:val="24"/>
              </w:rPr>
              <w:t>3645000156</w:t>
            </w:r>
          </w:p>
        </w:tc>
        <w:tc>
          <w:tcPr>
            <w:tcW w:w="1320" w:type="dxa"/>
            <w:tcBorders>
              <w:top w:val="nil"/>
              <w:left w:val="nil"/>
              <w:bottom w:val="single" w:color="000000" w:sz="4" w:space="0"/>
              <w:right w:val="single" w:color="000000" w:sz="4" w:space="0"/>
            </w:tcBorders>
            <w:noWrap/>
            <w:vAlign w:val="center"/>
          </w:tcPr>
          <w:p w14:paraId="081FAB1D">
            <w:pPr>
              <w:widowControl/>
              <w:jc w:val="center"/>
              <w:rPr>
                <w:rFonts w:ascii="宋体" w:hAnsi="宋体" w:cs="宋体"/>
                <w:color w:val="000000"/>
                <w:kern w:val="0"/>
                <w:sz w:val="24"/>
              </w:rPr>
            </w:pPr>
            <w:r>
              <w:rPr>
                <w:rFonts w:hint="eastAsia" w:ascii="宋体" w:hAnsi="宋体" w:cs="宋体"/>
                <w:color w:val="000000"/>
                <w:kern w:val="0"/>
                <w:sz w:val="24"/>
              </w:rPr>
              <w:t>南宁市卫生学校</w:t>
            </w:r>
          </w:p>
        </w:tc>
        <w:tc>
          <w:tcPr>
            <w:tcW w:w="888" w:type="dxa"/>
            <w:tcBorders>
              <w:top w:val="nil"/>
              <w:left w:val="nil"/>
              <w:bottom w:val="single" w:color="000000" w:sz="4" w:space="0"/>
              <w:right w:val="single" w:color="000000" w:sz="4" w:space="0"/>
            </w:tcBorders>
            <w:noWrap/>
            <w:vAlign w:val="center"/>
          </w:tcPr>
          <w:p w14:paraId="54047675">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6B7FF837">
            <w:pPr>
              <w:widowControl/>
              <w:jc w:val="left"/>
              <w:rPr>
                <w:rFonts w:ascii="宋体" w:hAnsi="宋体" w:cs="宋体"/>
                <w:color w:val="000000"/>
                <w:kern w:val="0"/>
                <w:sz w:val="24"/>
              </w:rPr>
            </w:pPr>
            <w:r>
              <w:rPr>
                <w:rFonts w:hint="eastAsia" w:ascii="宋体" w:hAnsi="宋体" w:cs="宋体"/>
                <w:color w:val="000000"/>
                <w:kern w:val="0"/>
                <w:sz w:val="24"/>
              </w:rPr>
              <w:t>相思湖校区：</w:t>
            </w:r>
          </w:p>
          <w:p w14:paraId="6D8240B7">
            <w:pPr>
              <w:widowControl/>
              <w:jc w:val="left"/>
              <w:rPr>
                <w:rFonts w:ascii="宋体" w:hAnsi="宋体" w:cs="宋体"/>
                <w:color w:val="000000"/>
                <w:kern w:val="0"/>
                <w:sz w:val="24"/>
              </w:rPr>
            </w:pPr>
            <w:r>
              <w:rPr>
                <w:rFonts w:hint="eastAsia" w:ascii="宋体" w:hAnsi="宋体" w:cs="宋体"/>
                <w:color w:val="000000"/>
                <w:kern w:val="0"/>
                <w:sz w:val="24"/>
              </w:rPr>
              <w:t>南宁市西乡塘区罗文大道</w:t>
            </w:r>
            <w:r>
              <w:rPr>
                <w:rFonts w:hint="eastAsia" w:ascii="Times New Roman" w:hAnsi="Times New Roman" w:cs="宋体"/>
                <w:color w:val="000000"/>
                <w:kern w:val="0"/>
                <w:sz w:val="24"/>
              </w:rPr>
              <w:t>16</w:t>
            </w:r>
            <w:r>
              <w:rPr>
                <w:rFonts w:hint="eastAsia" w:ascii="宋体" w:hAnsi="宋体" w:cs="宋体"/>
                <w:color w:val="000000"/>
                <w:kern w:val="0"/>
                <w:sz w:val="24"/>
              </w:rPr>
              <w:t>号。</w:t>
            </w:r>
          </w:p>
          <w:p w14:paraId="072A290F">
            <w:pPr>
              <w:widowControl/>
              <w:jc w:val="left"/>
              <w:rPr>
                <w:rFonts w:ascii="宋体" w:hAnsi="宋体" w:cs="宋体"/>
                <w:color w:val="000000"/>
                <w:kern w:val="0"/>
                <w:sz w:val="24"/>
              </w:rPr>
            </w:pPr>
            <w:r>
              <w:rPr>
                <w:rFonts w:hint="eastAsia" w:ascii="宋体" w:hAnsi="宋体" w:cs="宋体"/>
                <w:color w:val="000000"/>
                <w:kern w:val="0"/>
                <w:sz w:val="24"/>
              </w:rPr>
              <w:t>黎塘校区：</w:t>
            </w:r>
          </w:p>
          <w:p w14:paraId="5C1F5916">
            <w:pPr>
              <w:widowControl/>
              <w:jc w:val="left"/>
              <w:rPr>
                <w:rFonts w:ascii="宋体" w:hAnsi="宋体" w:cs="宋体"/>
                <w:color w:val="000000"/>
                <w:kern w:val="0"/>
                <w:sz w:val="24"/>
              </w:rPr>
            </w:pPr>
            <w:r>
              <w:rPr>
                <w:rFonts w:hint="eastAsia" w:ascii="宋体" w:hAnsi="宋体" w:cs="宋体"/>
                <w:color w:val="000000"/>
                <w:kern w:val="0"/>
                <w:sz w:val="24"/>
              </w:rPr>
              <w:t>宾阳县黎塘镇金龙大道</w:t>
            </w:r>
            <w:r>
              <w:rPr>
                <w:rFonts w:hint="eastAsia" w:ascii="Times New Roman" w:hAnsi="Times New Roman" w:cs="宋体"/>
                <w:color w:val="000000"/>
                <w:kern w:val="0"/>
                <w:sz w:val="24"/>
              </w:rPr>
              <w:t>232</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35B6D419">
            <w:pPr>
              <w:widowControl/>
              <w:jc w:val="center"/>
              <w:rPr>
                <w:rFonts w:hint="eastAsia" w:ascii="宋体" w:hAnsi="宋体" w:cs="宋体"/>
                <w:color w:val="000000"/>
                <w:kern w:val="0"/>
                <w:sz w:val="24"/>
              </w:rPr>
            </w:pPr>
            <w:r>
              <w:rPr>
                <w:rFonts w:hint="eastAsia" w:ascii="宋体" w:hAnsi="宋体" w:cs="宋体"/>
                <w:color w:val="000000"/>
                <w:kern w:val="0"/>
                <w:sz w:val="24"/>
              </w:rPr>
              <w:t xml:space="preserve">黄向阳 </w:t>
            </w:r>
          </w:p>
          <w:p w14:paraId="097D116E">
            <w:pPr>
              <w:widowControl/>
              <w:jc w:val="center"/>
              <w:rPr>
                <w:rFonts w:hint="eastAsia" w:ascii="宋体" w:hAnsi="宋体" w:cs="宋体"/>
                <w:color w:val="000000"/>
                <w:kern w:val="0"/>
                <w:sz w:val="24"/>
              </w:rPr>
            </w:pPr>
            <w:r>
              <w:rPr>
                <w:rFonts w:hint="eastAsia" w:ascii="宋体" w:hAnsi="宋体" w:cs="宋体"/>
                <w:color w:val="000000"/>
                <w:kern w:val="0"/>
                <w:sz w:val="24"/>
              </w:rPr>
              <w:t>相思湖校区：</w:t>
            </w: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3370733</w:t>
            </w:r>
            <w:r>
              <w:rPr>
                <w:rFonts w:hint="eastAsia" w:ascii="宋体" w:hAnsi="宋体" w:cs="宋体"/>
                <w:color w:val="000000"/>
                <w:kern w:val="0"/>
                <w:sz w:val="24"/>
              </w:rPr>
              <w:t xml:space="preserve">  </w:t>
            </w:r>
          </w:p>
          <w:p w14:paraId="3D8C1500">
            <w:pPr>
              <w:widowControl/>
              <w:jc w:val="center"/>
              <w:rPr>
                <w:rFonts w:ascii="宋体" w:hAnsi="宋体" w:cs="宋体"/>
                <w:color w:val="000000"/>
                <w:kern w:val="0"/>
                <w:sz w:val="24"/>
              </w:rPr>
            </w:pPr>
            <w:r>
              <w:rPr>
                <w:rFonts w:hint="eastAsia" w:ascii="宋体" w:hAnsi="宋体" w:cs="宋体"/>
                <w:color w:val="000000"/>
                <w:kern w:val="0"/>
                <w:sz w:val="24"/>
              </w:rPr>
              <w:t>黎塘校区：</w:t>
            </w: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3488911</w:t>
            </w:r>
          </w:p>
        </w:tc>
        <w:tc>
          <w:tcPr>
            <w:tcW w:w="4813" w:type="dxa"/>
            <w:tcBorders>
              <w:top w:val="nil"/>
              <w:left w:val="nil"/>
              <w:bottom w:val="single" w:color="000000" w:sz="4" w:space="0"/>
              <w:right w:val="single" w:color="000000" w:sz="4" w:space="0"/>
            </w:tcBorders>
            <w:noWrap/>
            <w:vAlign w:val="center"/>
          </w:tcPr>
          <w:p w14:paraId="2276CC48">
            <w:pPr>
              <w:widowControl/>
              <w:rPr>
                <w:rFonts w:ascii="宋体" w:hAnsi="宋体" w:cs="宋体"/>
                <w:color w:val="000000"/>
                <w:kern w:val="0"/>
                <w:sz w:val="24"/>
              </w:rPr>
            </w:pPr>
            <w:r>
              <w:rPr>
                <w:rFonts w:hint="eastAsia" w:ascii="宋体" w:hAnsi="宋体" w:cs="宋体"/>
                <w:color w:val="000000"/>
                <w:kern w:val="0"/>
                <w:sz w:val="24"/>
              </w:rPr>
              <w:t>药剂、医学检验技术、护理、医学影像技术、中医养生保健、康复技术、中医康复技术、婴幼儿托育、智慧健康养老服务、口腔修复工艺、中药、美容美体艺术</w:t>
            </w:r>
          </w:p>
        </w:tc>
        <w:tc>
          <w:tcPr>
            <w:tcW w:w="872" w:type="dxa"/>
            <w:tcBorders>
              <w:top w:val="nil"/>
              <w:left w:val="nil"/>
              <w:bottom w:val="single" w:color="000000" w:sz="4" w:space="0"/>
              <w:right w:val="single" w:color="000000" w:sz="4" w:space="0"/>
            </w:tcBorders>
            <w:noWrap/>
            <w:vAlign w:val="center"/>
          </w:tcPr>
          <w:p w14:paraId="35F5A5B0">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6675D40F">
        <w:tblPrEx>
          <w:tblCellMar>
            <w:top w:w="0" w:type="dxa"/>
            <w:left w:w="108" w:type="dxa"/>
            <w:bottom w:w="0" w:type="dxa"/>
            <w:right w:w="108" w:type="dxa"/>
          </w:tblCellMar>
        </w:tblPrEx>
        <w:trPr>
          <w:trHeight w:val="1392" w:hRule="atLeast"/>
          <w:jc w:val="center"/>
        </w:trPr>
        <w:tc>
          <w:tcPr>
            <w:tcW w:w="1445" w:type="dxa"/>
            <w:tcBorders>
              <w:top w:val="nil"/>
              <w:left w:val="single" w:color="000000" w:sz="4" w:space="0"/>
              <w:bottom w:val="single" w:color="000000" w:sz="4" w:space="0"/>
              <w:right w:val="single" w:color="000000" w:sz="4" w:space="0"/>
            </w:tcBorders>
            <w:noWrap/>
            <w:vAlign w:val="center"/>
          </w:tcPr>
          <w:p w14:paraId="5E5602EC">
            <w:pPr>
              <w:widowControl/>
              <w:jc w:val="center"/>
              <w:rPr>
                <w:rFonts w:ascii="宋体" w:hAnsi="宋体" w:cs="宋体"/>
                <w:color w:val="000000"/>
                <w:kern w:val="0"/>
                <w:sz w:val="24"/>
              </w:rPr>
            </w:pPr>
            <w:r>
              <w:rPr>
                <w:rFonts w:hint="eastAsia" w:ascii="Times New Roman" w:hAnsi="Times New Roman" w:cs="宋体"/>
                <w:color w:val="000000"/>
                <w:kern w:val="0"/>
                <w:sz w:val="24"/>
              </w:rPr>
              <w:t>3645000080</w:t>
            </w:r>
          </w:p>
        </w:tc>
        <w:tc>
          <w:tcPr>
            <w:tcW w:w="1320" w:type="dxa"/>
            <w:tcBorders>
              <w:top w:val="nil"/>
              <w:left w:val="nil"/>
              <w:bottom w:val="single" w:color="000000" w:sz="4" w:space="0"/>
              <w:right w:val="single" w:color="000000" w:sz="4" w:space="0"/>
            </w:tcBorders>
            <w:noWrap/>
            <w:vAlign w:val="center"/>
          </w:tcPr>
          <w:p w14:paraId="58884B81">
            <w:pPr>
              <w:widowControl/>
              <w:jc w:val="center"/>
              <w:rPr>
                <w:rFonts w:ascii="宋体" w:hAnsi="宋体" w:cs="宋体"/>
                <w:color w:val="000000"/>
                <w:kern w:val="0"/>
                <w:sz w:val="24"/>
              </w:rPr>
            </w:pPr>
            <w:r>
              <w:rPr>
                <w:rFonts w:hint="eastAsia" w:ascii="宋体" w:hAnsi="宋体" w:cs="宋体"/>
                <w:color w:val="000000"/>
                <w:kern w:val="0"/>
                <w:sz w:val="24"/>
              </w:rPr>
              <w:t>南宁市第三职业技术学校</w:t>
            </w:r>
          </w:p>
        </w:tc>
        <w:tc>
          <w:tcPr>
            <w:tcW w:w="888" w:type="dxa"/>
            <w:tcBorders>
              <w:top w:val="nil"/>
              <w:left w:val="nil"/>
              <w:bottom w:val="single" w:color="000000" w:sz="4" w:space="0"/>
              <w:right w:val="single" w:color="000000" w:sz="4" w:space="0"/>
            </w:tcBorders>
            <w:noWrap/>
            <w:vAlign w:val="center"/>
          </w:tcPr>
          <w:p w14:paraId="3E98188C">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7AC9593B">
            <w:pPr>
              <w:widowControl/>
              <w:jc w:val="left"/>
              <w:rPr>
                <w:rFonts w:ascii="宋体" w:hAnsi="宋体" w:cs="宋体"/>
                <w:color w:val="000000"/>
                <w:kern w:val="0"/>
                <w:sz w:val="24"/>
              </w:rPr>
            </w:pPr>
            <w:r>
              <w:rPr>
                <w:rFonts w:hint="eastAsia" w:ascii="宋体" w:hAnsi="宋体" w:cs="宋体"/>
                <w:color w:val="000000"/>
                <w:kern w:val="0"/>
                <w:sz w:val="24"/>
              </w:rPr>
              <w:t>望州校区：</w:t>
            </w:r>
          </w:p>
          <w:p w14:paraId="0DBE26A5">
            <w:pPr>
              <w:widowControl/>
              <w:jc w:val="left"/>
              <w:rPr>
                <w:rFonts w:ascii="宋体" w:hAnsi="宋体" w:cs="宋体"/>
                <w:color w:val="000000"/>
                <w:kern w:val="0"/>
                <w:sz w:val="24"/>
              </w:rPr>
            </w:pPr>
            <w:r>
              <w:rPr>
                <w:rFonts w:hint="eastAsia" w:ascii="宋体" w:hAnsi="宋体" w:cs="宋体"/>
                <w:color w:val="000000"/>
                <w:kern w:val="0"/>
                <w:sz w:val="24"/>
              </w:rPr>
              <w:t>南宁市望州路北二里</w:t>
            </w:r>
            <w:r>
              <w:rPr>
                <w:rFonts w:hint="eastAsia" w:ascii="Times New Roman" w:hAnsi="Times New Roman" w:cs="宋体"/>
                <w:color w:val="000000"/>
                <w:kern w:val="0"/>
                <w:sz w:val="24"/>
              </w:rPr>
              <w:t>14</w:t>
            </w:r>
            <w:r>
              <w:rPr>
                <w:rFonts w:hint="eastAsia" w:ascii="宋体" w:hAnsi="宋体" w:cs="宋体"/>
                <w:color w:val="000000"/>
                <w:kern w:val="0"/>
                <w:sz w:val="24"/>
              </w:rPr>
              <w:t>号。</w:t>
            </w:r>
          </w:p>
          <w:p w14:paraId="775C966A">
            <w:pPr>
              <w:widowControl/>
              <w:jc w:val="left"/>
              <w:rPr>
                <w:rFonts w:ascii="宋体" w:hAnsi="宋体" w:cs="宋体"/>
                <w:color w:val="000000"/>
                <w:kern w:val="0"/>
                <w:sz w:val="24"/>
              </w:rPr>
            </w:pPr>
            <w:r>
              <w:rPr>
                <w:rFonts w:hint="eastAsia" w:ascii="宋体" w:hAnsi="宋体" w:cs="宋体"/>
                <w:color w:val="000000"/>
                <w:kern w:val="0"/>
                <w:sz w:val="24"/>
              </w:rPr>
              <w:t>里建校区：</w:t>
            </w:r>
          </w:p>
          <w:p w14:paraId="10F4DF96">
            <w:pPr>
              <w:widowControl/>
              <w:jc w:val="left"/>
              <w:rPr>
                <w:rFonts w:ascii="宋体" w:hAnsi="宋体" w:cs="宋体"/>
                <w:color w:val="000000"/>
                <w:kern w:val="0"/>
                <w:sz w:val="24"/>
              </w:rPr>
            </w:pPr>
            <w:r>
              <w:rPr>
                <w:rFonts w:hint="eastAsia" w:ascii="宋体" w:hAnsi="宋体" w:cs="宋体"/>
                <w:color w:val="000000"/>
                <w:kern w:val="0"/>
                <w:sz w:val="24"/>
              </w:rPr>
              <w:t>广西－东盟经济技术开发区发展大道</w:t>
            </w:r>
            <w:r>
              <w:rPr>
                <w:rFonts w:hint="eastAsia" w:ascii="Times New Roman" w:hAnsi="Times New Roman" w:cs="宋体"/>
                <w:color w:val="000000"/>
                <w:kern w:val="0"/>
                <w:sz w:val="24"/>
              </w:rPr>
              <w:t>11</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52DC85BA">
            <w:pPr>
              <w:widowControl/>
              <w:jc w:val="center"/>
              <w:rPr>
                <w:rFonts w:ascii="宋体" w:hAnsi="宋体" w:cs="宋体"/>
                <w:color w:val="000000"/>
                <w:kern w:val="0"/>
                <w:sz w:val="24"/>
              </w:rPr>
            </w:pPr>
            <w:r>
              <w:rPr>
                <w:rFonts w:hint="eastAsia" w:ascii="宋体" w:hAnsi="宋体" w:cs="宋体"/>
                <w:color w:val="000000"/>
                <w:kern w:val="0"/>
                <w:sz w:val="24"/>
              </w:rPr>
              <w:t>余浪英</w:t>
            </w:r>
            <w:r>
              <w:rPr>
                <w:rFonts w:hint="eastAsia" w:ascii="Times New Roman" w:hAnsi="Times New Roman" w:cs="宋体"/>
                <w:color w:val="000000"/>
                <w:kern w:val="0"/>
                <w:sz w:val="24"/>
              </w:rPr>
              <w:t>13321668293</w:t>
            </w:r>
          </w:p>
        </w:tc>
        <w:tc>
          <w:tcPr>
            <w:tcW w:w="4813" w:type="dxa"/>
            <w:tcBorders>
              <w:top w:val="nil"/>
              <w:left w:val="nil"/>
              <w:bottom w:val="single" w:color="000000" w:sz="4" w:space="0"/>
              <w:right w:val="single" w:color="000000" w:sz="4" w:space="0"/>
            </w:tcBorders>
            <w:noWrap/>
            <w:vAlign w:val="center"/>
          </w:tcPr>
          <w:p w14:paraId="0BA4A886">
            <w:pPr>
              <w:widowControl/>
              <w:spacing w:line="280" w:lineRule="exact"/>
              <w:rPr>
                <w:rFonts w:ascii="宋体" w:hAnsi="宋体" w:cs="宋体"/>
                <w:color w:val="000000"/>
                <w:kern w:val="0"/>
                <w:sz w:val="24"/>
              </w:rPr>
            </w:pPr>
            <w:r>
              <w:rPr>
                <w:rFonts w:hint="eastAsia" w:ascii="宋体" w:hAnsi="宋体" w:cs="宋体"/>
                <w:color w:val="000000"/>
                <w:kern w:val="0"/>
                <w:sz w:val="24"/>
              </w:rPr>
              <w:t>美容美体艺术、美发与形象设计、旅游服务与管理、西餐烹饪、高星级饭店运营与管理、中西面点、中餐烹饪、新能源汽车运用与维修、计算机平面设计、计算机网络技术、计算机应用、物联网技术应用、无人机操控与维护、电子电器应用与维修、机电技术应用、汽车电子技术应用、电子商务、工业机器人技术应用、人工智能技术与应用、智能网联汽车技术</w:t>
            </w:r>
          </w:p>
        </w:tc>
        <w:tc>
          <w:tcPr>
            <w:tcW w:w="872" w:type="dxa"/>
            <w:tcBorders>
              <w:top w:val="nil"/>
              <w:left w:val="nil"/>
              <w:bottom w:val="single" w:color="000000" w:sz="4" w:space="0"/>
              <w:right w:val="single" w:color="000000" w:sz="4" w:space="0"/>
            </w:tcBorders>
            <w:noWrap/>
            <w:vAlign w:val="center"/>
          </w:tcPr>
          <w:p w14:paraId="2A81A260">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29FF45B4">
        <w:tblPrEx>
          <w:tblCellMar>
            <w:top w:w="0" w:type="dxa"/>
            <w:left w:w="108" w:type="dxa"/>
            <w:bottom w:w="0" w:type="dxa"/>
            <w:right w:w="108" w:type="dxa"/>
          </w:tblCellMar>
        </w:tblPrEx>
        <w:trPr>
          <w:trHeight w:val="1392" w:hRule="atLeast"/>
          <w:jc w:val="center"/>
        </w:trPr>
        <w:tc>
          <w:tcPr>
            <w:tcW w:w="1445" w:type="dxa"/>
            <w:tcBorders>
              <w:top w:val="nil"/>
              <w:left w:val="single" w:color="000000" w:sz="4" w:space="0"/>
              <w:bottom w:val="single" w:color="000000" w:sz="4" w:space="0"/>
              <w:right w:val="single" w:color="000000" w:sz="4" w:space="0"/>
            </w:tcBorders>
            <w:noWrap/>
            <w:vAlign w:val="center"/>
          </w:tcPr>
          <w:p w14:paraId="4EC9DFF1">
            <w:pPr>
              <w:widowControl/>
              <w:jc w:val="center"/>
              <w:rPr>
                <w:rFonts w:ascii="宋体" w:hAnsi="宋体" w:cs="宋体"/>
                <w:color w:val="000000"/>
                <w:kern w:val="0"/>
                <w:sz w:val="24"/>
              </w:rPr>
            </w:pPr>
            <w:r>
              <w:rPr>
                <w:rFonts w:hint="eastAsia" w:ascii="Times New Roman" w:hAnsi="Times New Roman" w:cs="宋体"/>
                <w:color w:val="000000"/>
                <w:kern w:val="0"/>
                <w:sz w:val="24"/>
              </w:rPr>
              <w:t>3645000217</w:t>
            </w:r>
          </w:p>
        </w:tc>
        <w:tc>
          <w:tcPr>
            <w:tcW w:w="1320" w:type="dxa"/>
            <w:tcBorders>
              <w:top w:val="nil"/>
              <w:left w:val="nil"/>
              <w:bottom w:val="single" w:color="000000" w:sz="4" w:space="0"/>
              <w:right w:val="single" w:color="000000" w:sz="4" w:space="0"/>
            </w:tcBorders>
            <w:noWrap/>
            <w:vAlign w:val="center"/>
          </w:tcPr>
          <w:p w14:paraId="039CCF84">
            <w:pPr>
              <w:widowControl/>
              <w:jc w:val="center"/>
              <w:rPr>
                <w:rFonts w:ascii="宋体" w:hAnsi="宋体" w:cs="宋体"/>
                <w:color w:val="000000"/>
                <w:kern w:val="0"/>
                <w:sz w:val="24"/>
              </w:rPr>
            </w:pPr>
            <w:r>
              <w:rPr>
                <w:rFonts w:hint="eastAsia" w:ascii="宋体" w:hAnsi="宋体" w:cs="宋体"/>
                <w:color w:val="000000"/>
                <w:kern w:val="0"/>
                <w:sz w:val="24"/>
              </w:rPr>
              <w:t>南宁商贸学校</w:t>
            </w:r>
          </w:p>
        </w:tc>
        <w:tc>
          <w:tcPr>
            <w:tcW w:w="888" w:type="dxa"/>
            <w:tcBorders>
              <w:top w:val="nil"/>
              <w:left w:val="nil"/>
              <w:bottom w:val="single" w:color="000000" w:sz="4" w:space="0"/>
              <w:right w:val="single" w:color="000000" w:sz="4" w:space="0"/>
            </w:tcBorders>
            <w:noWrap/>
            <w:vAlign w:val="center"/>
          </w:tcPr>
          <w:p w14:paraId="652E5063">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38195FD0">
            <w:pPr>
              <w:widowControl/>
              <w:jc w:val="left"/>
              <w:rPr>
                <w:rFonts w:ascii="宋体" w:hAnsi="宋体" w:cs="宋体"/>
                <w:color w:val="000000"/>
                <w:kern w:val="0"/>
                <w:sz w:val="24"/>
              </w:rPr>
            </w:pPr>
            <w:r>
              <w:rPr>
                <w:rFonts w:hint="eastAsia" w:ascii="宋体" w:hAnsi="宋体" w:cs="宋体"/>
                <w:color w:val="000000"/>
                <w:kern w:val="0"/>
                <w:sz w:val="24"/>
              </w:rPr>
              <w:t>南宁市秀灵路西一里</w:t>
            </w:r>
            <w:r>
              <w:rPr>
                <w:rFonts w:hint="eastAsia" w:ascii="Times New Roman" w:hAnsi="Times New Roman" w:cs="宋体"/>
                <w:color w:val="000000"/>
                <w:kern w:val="0"/>
                <w:sz w:val="24"/>
              </w:rPr>
              <w:t>3</w:t>
            </w:r>
            <w:r>
              <w:rPr>
                <w:rFonts w:hint="eastAsia" w:ascii="宋体" w:hAnsi="宋体" w:cs="宋体"/>
                <w:color w:val="000000"/>
                <w:kern w:val="0"/>
                <w:sz w:val="24"/>
              </w:rPr>
              <w:t>号、南宁市兴宁区松柏路</w:t>
            </w:r>
            <w:r>
              <w:rPr>
                <w:rFonts w:hint="eastAsia" w:ascii="Times New Roman" w:hAnsi="Times New Roman" w:cs="宋体"/>
                <w:color w:val="000000"/>
                <w:kern w:val="0"/>
                <w:sz w:val="24"/>
              </w:rPr>
              <w:t>16</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6CCC97F2">
            <w:pPr>
              <w:widowControl/>
              <w:jc w:val="center"/>
              <w:rPr>
                <w:rFonts w:hint="eastAsia" w:ascii="宋体" w:hAnsi="宋体" w:cs="宋体"/>
                <w:color w:val="000000"/>
                <w:kern w:val="0"/>
                <w:sz w:val="24"/>
              </w:rPr>
            </w:pPr>
            <w:r>
              <w:rPr>
                <w:rFonts w:hint="eastAsia" w:ascii="宋体" w:hAnsi="宋体" w:cs="宋体"/>
                <w:color w:val="000000"/>
                <w:kern w:val="0"/>
                <w:sz w:val="24"/>
              </w:rPr>
              <w:t>卢丽</w:t>
            </w:r>
          </w:p>
          <w:p w14:paraId="0F485B78">
            <w:pPr>
              <w:widowControl/>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3849959</w:t>
            </w:r>
            <w:r>
              <w:rPr>
                <w:rFonts w:hint="eastAsia" w:ascii="宋体" w:hAnsi="宋体" w:cs="宋体"/>
                <w:color w:val="000000"/>
                <w:kern w:val="0"/>
                <w:sz w:val="24"/>
              </w:rPr>
              <w:t>，</w:t>
            </w:r>
            <w:r>
              <w:rPr>
                <w:rFonts w:hint="eastAsia" w:ascii="Times New Roman" w:hAnsi="Times New Roman" w:cs="宋体"/>
                <w:color w:val="000000"/>
                <w:kern w:val="0"/>
                <w:sz w:val="24"/>
              </w:rPr>
              <w:t>13878858317</w:t>
            </w:r>
          </w:p>
        </w:tc>
        <w:tc>
          <w:tcPr>
            <w:tcW w:w="4813" w:type="dxa"/>
            <w:tcBorders>
              <w:top w:val="nil"/>
              <w:left w:val="nil"/>
              <w:bottom w:val="single" w:color="000000" w:sz="4" w:space="0"/>
              <w:right w:val="single" w:color="000000" w:sz="4" w:space="0"/>
            </w:tcBorders>
            <w:noWrap/>
            <w:vAlign w:val="center"/>
          </w:tcPr>
          <w:p w14:paraId="04DD590A">
            <w:pPr>
              <w:widowControl/>
              <w:rPr>
                <w:rFonts w:ascii="宋体" w:hAnsi="宋体" w:cs="宋体"/>
                <w:color w:val="000000"/>
                <w:kern w:val="0"/>
                <w:sz w:val="24"/>
              </w:rPr>
            </w:pPr>
            <w:r>
              <w:rPr>
                <w:rFonts w:hint="eastAsia" w:ascii="宋体" w:hAnsi="宋体" w:cs="宋体"/>
                <w:color w:val="000000"/>
                <w:kern w:val="0"/>
                <w:sz w:val="24"/>
              </w:rPr>
              <w:t>智慧健康养老服务、电子商务、电子技术应用、数控技术应用、工艺美术、运动训练、旅游服务与管理、高速铁路乘务、幼儿保育、新能源汽车运用与维修、会计事务、中餐烹饪、工业机器人技术应用、美容美体艺术、汽车运用与维修、计算机应用、中西面点、美发与形象设计</w:t>
            </w:r>
          </w:p>
        </w:tc>
        <w:tc>
          <w:tcPr>
            <w:tcW w:w="872" w:type="dxa"/>
            <w:tcBorders>
              <w:top w:val="nil"/>
              <w:left w:val="nil"/>
              <w:bottom w:val="single" w:color="000000" w:sz="4" w:space="0"/>
              <w:right w:val="single" w:color="000000" w:sz="4" w:space="0"/>
            </w:tcBorders>
            <w:noWrap/>
            <w:vAlign w:val="center"/>
          </w:tcPr>
          <w:p w14:paraId="6D15F12E">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4CB31A65">
        <w:tblPrEx>
          <w:tblCellMar>
            <w:top w:w="0" w:type="dxa"/>
            <w:left w:w="108" w:type="dxa"/>
            <w:bottom w:w="0" w:type="dxa"/>
            <w:right w:w="108" w:type="dxa"/>
          </w:tblCellMar>
        </w:tblPrEx>
        <w:trPr>
          <w:trHeight w:val="624" w:hRule="atLeast"/>
          <w:jc w:val="center"/>
        </w:trPr>
        <w:tc>
          <w:tcPr>
            <w:tcW w:w="1445" w:type="dxa"/>
            <w:tcBorders>
              <w:top w:val="nil"/>
              <w:left w:val="single" w:color="000000" w:sz="4" w:space="0"/>
              <w:bottom w:val="single" w:color="000000" w:sz="4" w:space="0"/>
              <w:right w:val="single" w:color="000000" w:sz="4" w:space="0"/>
            </w:tcBorders>
            <w:noWrap/>
            <w:vAlign w:val="center"/>
          </w:tcPr>
          <w:p w14:paraId="688A1FD9">
            <w:pPr>
              <w:widowControl/>
              <w:jc w:val="center"/>
              <w:rPr>
                <w:rFonts w:ascii="宋体" w:hAnsi="宋体" w:cs="宋体"/>
                <w:color w:val="000000"/>
                <w:kern w:val="0"/>
                <w:sz w:val="24"/>
              </w:rPr>
            </w:pPr>
            <w:r>
              <w:rPr>
                <w:rFonts w:hint="eastAsia" w:ascii="Times New Roman" w:hAnsi="Times New Roman" w:cs="宋体"/>
                <w:color w:val="000000"/>
                <w:kern w:val="0"/>
                <w:sz w:val="24"/>
              </w:rPr>
              <w:t>3645000045</w:t>
            </w:r>
          </w:p>
        </w:tc>
        <w:tc>
          <w:tcPr>
            <w:tcW w:w="1320" w:type="dxa"/>
            <w:tcBorders>
              <w:top w:val="nil"/>
              <w:left w:val="nil"/>
              <w:bottom w:val="single" w:color="000000" w:sz="4" w:space="0"/>
              <w:right w:val="single" w:color="000000" w:sz="4" w:space="0"/>
            </w:tcBorders>
            <w:noWrap/>
            <w:vAlign w:val="center"/>
          </w:tcPr>
          <w:p w14:paraId="5B1DF62B">
            <w:pPr>
              <w:widowControl/>
              <w:jc w:val="center"/>
              <w:rPr>
                <w:rFonts w:ascii="宋体" w:hAnsi="宋体" w:cs="宋体"/>
                <w:color w:val="000000"/>
                <w:kern w:val="0"/>
                <w:sz w:val="24"/>
              </w:rPr>
            </w:pPr>
            <w:r>
              <w:rPr>
                <w:rFonts w:hint="eastAsia" w:ascii="宋体" w:hAnsi="宋体" w:cs="宋体"/>
                <w:color w:val="000000"/>
                <w:kern w:val="0"/>
                <w:sz w:val="24"/>
              </w:rPr>
              <w:t>南宁市武鸣区职业技术学校</w:t>
            </w:r>
          </w:p>
        </w:tc>
        <w:tc>
          <w:tcPr>
            <w:tcW w:w="888" w:type="dxa"/>
            <w:tcBorders>
              <w:top w:val="nil"/>
              <w:left w:val="nil"/>
              <w:bottom w:val="single" w:color="000000" w:sz="4" w:space="0"/>
              <w:right w:val="single" w:color="000000" w:sz="4" w:space="0"/>
            </w:tcBorders>
            <w:noWrap/>
            <w:vAlign w:val="center"/>
          </w:tcPr>
          <w:p w14:paraId="4564E960">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3E2D5CAA">
            <w:pPr>
              <w:widowControl/>
              <w:jc w:val="center"/>
              <w:rPr>
                <w:rFonts w:ascii="宋体" w:hAnsi="宋体" w:cs="宋体"/>
                <w:color w:val="000000"/>
                <w:kern w:val="0"/>
                <w:sz w:val="24"/>
              </w:rPr>
            </w:pPr>
            <w:r>
              <w:rPr>
                <w:rFonts w:hint="eastAsia" w:ascii="宋体" w:hAnsi="宋体" w:cs="宋体"/>
                <w:color w:val="000000"/>
                <w:kern w:val="0"/>
                <w:sz w:val="24"/>
              </w:rPr>
              <w:t>南宁市武鸣区双桥镇教育路</w:t>
            </w:r>
            <w:r>
              <w:rPr>
                <w:rFonts w:hint="eastAsia" w:ascii="Times New Roman" w:hAnsi="Times New Roman" w:cs="宋体"/>
                <w:color w:val="000000"/>
                <w:kern w:val="0"/>
                <w:sz w:val="24"/>
              </w:rPr>
              <w:t>11</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2389DD5B">
            <w:pPr>
              <w:widowControl/>
              <w:jc w:val="center"/>
              <w:rPr>
                <w:rFonts w:hint="eastAsia" w:ascii="宋体" w:hAnsi="宋体" w:cs="宋体"/>
                <w:color w:val="000000"/>
                <w:kern w:val="0"/>
                <w:sz w:val="24"/>
              </w:rPr>
            </w:pPr>
            <w:r>
              <w:rPr>
                <w:rFonts w:hint="eastAsia" w:ascii="宋体" w:hAnsi="宋体" w:cs="宋体"/>
                <w:color w:val="000000"/>
                <w:kern w:val="0"/>
                <w:sz w:val="24"/>
              </w:rPr>
              <w:t>黄志克</w:t>
            </w:r>
          </w:p>
          <w:p w14:paraId="514EE34D">
            <w:pPr>
              <w:widowControl/>
              <w:jc w:val="center"/>
              <w:rPr>
                <w:rFonts w:hint="eastAsia" w:ascii="宋体" w:hAnsi="宋体" w:cs="宋体"/>
                <w:color w:val="000000"/>
                <w:kern w:val="0"/>
                <w:sz w:val="24"/>
              </w:rPr>
            </w:pPr>
            <w:r>
              <w:rPr>
                <w:rFonts w:hint="eastAsia" w:ascii="Times New Roman" w:hAnsi="Times New Roman" w:cs="宋体"/>
                <w:color w:val="000000"/>
                <w:kern w:val="0"/>
                <w:sz w:val="24"/>
              </w:rPr>
              <w:t>07716022177</w:t>
            </w:r>
          </w:p>
          <w:p w14:paraId="1CC99F05">
            <w:pPr>
              <w:widowControl/>
              <w:jc w:val="center"/>
              <w:rPr>
                <w:rFonts w:ascii="宋体" w:hAnsi="宋体" w:cs="宋体"/>
                <w:color w:val="000000"/>
                <w:kern w:val="0"/>
                <w:sz w:val="24"/>
              </w:rPr>
            </w:pPr>
            <w:r>
              <w:rPr>
                <w:rFonts w:hint="eastAsia" w:ascii="Times New Roman" w:hAnsi="Times New Roman" w:cs="宋体"/>
                <w:color w:val="000000"/>
                <w:kern w:val="0"/>
                <w:sz w:val="24"/>
              </w:rPr>
              <w:t>18878648188</w:t>
            </w:r>
          </w:p>
        </w:tc>
        <w:tc>
          <w:tcPr>
            <w:tcW w:w="4813" w:type="dxa"/>
            <w:tcBorders>
              <w:top w:val="nil"/>
              <w:left w:val="nil"/>
              <w:bottom w:val="single" w:color="000000" w:sz="4" w:space="0"/>
              <w:right w:val="single" w:color="000000" w:sz="4" w:space="0"/>
            </w:tcBorders>
            <w:noWrap/>
            <w:vAlign w:val="center"/>
          </w:tcPr>
          <w:p w14:paraId="0E0E10CD">
            <w:pPr>
              <w:widowControl/>
              <w:rPr>
                <w:rFonts w:ascii="宋体" w:hAnsi="宋体" w:cs="宋体"/>
                <w:color w:val="000000"/>
                <w:kern w:val="0"/>
                <w:sz w:val="24"/>
              </w:rPr>
            </w:pPr>
            <w:r>
              <w:rPr>
                <w:rFonts w:hint="eastAsia" w:ascii="宋体" w:hAnsi="宋体" w:cs="宋体"/>
                <w:color w:val="000000"/>
                <w:kern w:val="0"/>
                <w:sz w:val="24"/>
              </w:rPr>
              <w:t>服装设计与工艺、幼儿保育、电子商务、计算机应用、汽车运用与维修、工业机器人技术应用、智能设备运行与维护、农产品贮藏与加工、新能源汽车制造与检测、中餐烹饪、美容美体艺术</w:t>
            </w:r>
          </w:p>
        </w:tc>
        <w:tc>
          <w:tcPr>
            <w:tcW w:w="872" w:type="dxa"/>
            <w:tcBorders>
              <w:top w:val="nil"/>
              <w:left w:val="nil"/>
              <w:bottom w:val="single" w:color="000000" w:sz="4" w:space="0"/>
              <w:right w:val="single" w:color="000000" w:sz="4" w:space="0"/>
            </w:tcBorders>
            <w:noWrap/>
            <w:vAlign w:val="center"/>
          </w:tcPr>
          <w:p w14:paraId="3BD16C96">
            <w:pPr>
              <w:widowControl/>
              <w:jc w:val="center"/>
              <w:rPr>
                <w:rFonts w:ascii="宋体" w:hAnsi="宋体" w:cs="宋体"/>
                <w:color w:val="000000"/>
                <w:kern w:val="0"/>
                <w:sz w:val="24"/>
              </w:rPr>
            </w:pPr>
            <w:r>
              <w:rPr>
                <w:rFonts w:hint="eastAsia" w:ascii="宋体" w:hAnsi="宋体" w:cs="宋体"/>
                <w:color w:val="000000"/>
                <w:kern w:val="0"/>
                <w:sz w:val="24"/>
              </w:rPr>
              <w:t>三星级区示范</w:t>
            </w:r>
          </w:p>
        </w:tc>
      </w:tr>
      <w:tr w14:paraId="62F6CD15">
        <w:tblPrEx>
          <w:tblCellMar>
            <w:top w:w="0" w:type="dxa"/>
            <w:left w:w="108" w:type="dxa"/>
            <w:bottom w:w="0" w:type="dxa"/>
            <w:right w:w="108" w:type="dxa"/>
          </w:tblCellMar>
        </w:tblPrEx>
        <w:trPr>
          <w:trHeight w:val="93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29EBA4A0">
            <w:pPr>
              <w:widowControl/>
              <w:jc w:val="center"/>
              <w:rPr>
                <w:rFonts w:ascii="宋体" w:hAnsi="宋体" w:cs="宋体"/>
                <w:color w:val="000000"/>
                <w:kern w:val="0"/>
                <w:sz w:val="24"/>
              </w:rPr>
            </w:pPr>
            <w:r>
              <w:rPr>
                <w:rFonts w:hint="eastAsia" w:ascii="Times New Roman" w:hAnsi="Times New Roman" w:cs="宋体"/>
                <w:color w:val="000000"/>
                <w:kern w:val="0"/>
                <w:sz w:val="24"/>
              </w:rPr>
              <w:t>3645000236</w:t>
            </w:r>
          </w:p>
        </w:tc>
        <w:tc>
          <w:tcPr>
            <w:tcW w:w="1320" w:type="dxa"/>
            <w:tcBorders>
              <w:top w:val="nil"/>
              <w:left w:val="nil"/>
              <w:bottom w:val="single" w:color="000000" w:sz="4" w:space="0"/>
              <w:right w:val="single" w:color="000000" w:sz="4" w:space="0"/>
            </w:tcBorders>
            <w:noWrap/>
            <w:vAlign w:val="center"/>
          </w:tcPr>
          <w:p w14:paraId="4A04BBEF">
            <w:pPr>
              <w:widowControl/>
              <w:jc w:val="center"/>
              <w:rPr>
                <w:rFonts w:ascii="宋体" w:hAnsi="宋体" w:cs="宋体"/>
                <w:color w:val="000000"/>
                <w:kern w:val="0"/>
                <w:sz w:val="24"/>
              </w:rPr>
            </w:pPr>
            <w:r>
              <w:rPr>
                <w:rFonts w:hint="eastAsia" w:ascii="宋体" w:hAnsi="宋体" w:cs="宋体"/>
                <w:color w:val="000000"/>
                <w:kern w:val="0"/>
                <w:sz w:val="24"/>
              </w:rPr>
              <w:t>宾阳县职业技术学校</w:t>
            </w:r>
          </w:p>
        </w:tc>
        <w:tc>
          <w:tcPr>
            <w:tcW w:w="888" w:type="dxa"/>
            <w:tcBorders>
              <w:top w:val="nil"/>
              <w:left w:val="nil"/>
              <w:bottom w:val="single" w:color="000000" w:sz="4" w:space="0"/>
              <w:right w:val="single" w:color="000000" w:sz="4" w:space="0"/>
            </w:tcBorders>
            <w:noWrap/>
            <w:vAlign w:val="center"/>
          </w:tcPr>
          <w:p w14:paraId="25C5F217">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520243E4">
            <w:pPr>
              <w:widowControl/>
              <w:jc w:val="center"/>
              <w:rPr>
                <w:rFonts w:ascii="宋体" w:hAnsi="宋体" w:cs="宋体"/>
                <w:color w:val="000000"/>
                <w:kern w:val="0"/>
                <w:sz w:val="24"/>
              </w:rPr>
            </w:pPr>
            <w:r>
              <w:rPr>
                <w:rFonts w:hint="eastAsia" w:ascii="宋体" w:hAnsi="宋体" w:cs="宋体"/>
                <w:color w:val="000000"/>
                <w:kern w:val="0"/>
                <w:sz w:val="24"/>
              </w:rPr>
              <w:t>宾阳县宾州镇工业集中区案山岭</w:t>
            </w:r>
          </w:p>
        </w:tc>
        <w:tc>
          <w:tcPr>
            <w:tcW w:w="2244" w:type="dxa"/>
            <w:tcBorders>
              <w:top w:val="nil"/>
              <w:left w:val="nil"/>
              <w:bottom w:val="single" w:color="000000" w:sz="4" w:space="0"/>
              <w:right w:val="single" w:color="000000" w:sz="4" w:space="0"/>
            </w:tcBorders>
            <w:noWrap/>
            <w:vAlign w:val="center"/>
          </w:tcPr>
          <w:p w14:paraId="02635903">
            <w:pPr>
              <w:widowControl/>
              <w:jc w:val="center"/>
              <w:rPr>
                <w:rFonts w:ascii="宋体" w:hAnsi="宋体" w:cs="宋体"/>
                <w:color w:val="000000"/>
                <w:kern w:val="0"/>
                <w:sz w:val="24"/>
              </w:rPr>
            </w:pPr>
            <w:r>
              <w:rPr>
                <w:rFonts w:hint="eastAsia" w:ascii="宋体" w:hAnsi="宋体" w:cs="宋体"/>
                <w:color w:val="000000"/>
                <w:kern w:val="0"/>
                <w:sz w:val="24"/>
              </w:rPr>
              <w:t>欧仲</w:t>
            </w:r>
          </w:p>
          <w:p w14:paraId="10C075BE">
            <w:pPr>
              <w:widowControl/>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8221155</w:t>
            </w:r>
          </w:p>
        </w:tc>
        <w:tc>
          <w:tcPr>
            <w:tcW w:w="4813" w:type="dxa"/>
            <w:tcBorders>
              <w:top w:val="nil"/>
              <w:left w:val="nil"/>
              <w:bottom w:val="single" w:color="000000" w:sz="4" w:space="0"/>
              <w:right w:val="single" w:color="000000" w:sz="4" w:space="0"/>
            </w:tcBorders>
            <w:noWrap/>
            <w:vAlign w:val="center"/>
          </w:tcPr>
          <w:p w14:paraId="7BD3E6DE">
            <w:pPr>
              <w:widowControl/>
              <w:rPr>
                <w:rFonts w:ascii="宋体" w:hAnsi="宋体" w:cs="宋体"/>
                <w:color w:val="000000"/>
                <w:kern w:val="0"/>
                <w:sz w:val="24"/>
              </w:rPr>
            </w:pPr>
            <w:r>
              <w:rPr>
                <w:rFonts w:hint="eastAsia" w:ascii="宋体" w:hAnsi="宋体" w:cs="宋体"/>
                <w:color w:val="000000"/>
                <w:kern w:val="0"/>
                <w:sz w:val="24"/>
              </w:rPr>
              <w:t>数控技术应用、汽车运用与维修、智能设备运行与维护、电子商务、会计事务、中餐烹饪、计算机网络技术、幼儿保育、航空服务、新能源汽车制造与检测</w:t>
            </w:r>
          </w:p>
        </w:tc>
        <w:tc>
          <w:tcPr>
            <w:tcW w:w="872" w:type="dxa"/>
            <w:tcBorders>
              <w:top w:val="nil"/>
              <w:left w:val="nil"/>
              <w:bottom w:val="single" w:color="000000" w:sz="4" w:space="0"/>
              <w:right w:val="single" w:color="000000" w:sz="4" w:space="0"/>
            </w:tcBorders>
            <w:noWrap/>
            <w:vAlign w:val="center"/>
          </w:tcPr>
          <w:p w14:paraId="42A2844F">
            <w:pPr>
              <w:widowControl/>
              <w:jc w:val="center"/>
              <w:rPr>
                <w:rFonts w:ascii="宋体" w:hAnsi="宋体" w:cs="宋体"/>
                <w:color w:val="000000"/>
                <w:kern w:val="0"/>
                <w:sz w:val="24"/>
              </w:rPr>
            </w:pPr>
            <w:r>
              <w:rPr>
                <w:rFonts w:hint="eastAsia" w:ascii="宋体" w:hAnsi="宋体" w:cs="宋体"/>
                <w:color w:val="000000"/>
                <w:kern w:val="0"/>
                <w:sz w:val="24"/>
              </w:rPr>
              <w:t>三星级区示范</w:t>
            </w:r>
          </w:p>
        </w:tc>
      </w:tr>
      <w:tr w14:paraId="0ED5E1B5">
        <w:tblPrEx>
          <w:tblCellMar>
            <w:top w:w="0" w:type="dxa"/>
            <w:left w:w="108" w:type="dxa"/>
            <w:bottom w:w="0" w:type="dxa"/>
            <w:right w:w="108" w:type="dxa"/>
          </w:tblCellMar>
        </w:tblPrEx>
        <w:trPr>
          <w:trHeight w:val="624" w:hRule="atLeast"/>
          <w:jc w:val="center"/>
        </w:trPr>
        <w:tc>
          <w:tcPr>
            <w:tcW w:w="1445" w:type="dxa"/>
            <w:tcBorders>
              <w:top w:val="nil"/>
              <w:left w:val="single" w:color="000000" w:sz="4" w:space="0"/>
              <w:bottom w:val="single" w:color="000000" w:sz="4" w:space="0"/>
              <w:right w:val="single" w:color="000000" w:sz="4" w:space="0"/>
            </w:tcBorders>
            <w:noWrap/>
            <w:vAlign w:val="center"/>
          </w:tcPr>
          <w:p w14:paraId="0DCE8A66">
            <w:pPr>
              <w:widowControl/>
              <w:jc w:val="center"/>
              <w:rPr>
                <w:rFonts w:ascii="宋体" w:hAnsi="宋体" w:cs="宋体"/>
                <w:color w:val="000000"/>
                <w:kern w:val="0"/>
                <w:sz w:val="24"/>
              </w:rPr>
            </w:pPr>
            <w:r>
              <w:rPr>
                <w:rFonts w:hint="eastAsia" w:ascii="Times New Roman" w:hAnsi="Times New Roman" w:cs="宋体"/>
                <w:color w:val="000000"/>
                <w:kern w:val="0"/>
                <w:sz w:val="24"/>
              </w:rPr>
              <w:t>3645000371</w:t>
            </w:r>
          </w:p>
        </w:tc>
        <w:tc>
          <w:tcPr>
            <w:tcW w:w="1320" w:type="dxa"/>
            <w:tcBorders>
              <w:top w:val="nil"/>
              <w:left w:val="nil"/>
              <w:bottom w:val="single" w:color="000000" w:sz="4" w:space="0"/>
              <w:right w:val="single" w:color="000000" w:sz="4" w:space="0"/>
            </w:tcBorders>
            <w:noWrap/>
            <w:vAlign w:val="center"/>
          </w:tcPr>
          <w:p w14:paraId="25A7CF6D">
            <w:pPr>
              <w:widowControl/>
              <w:jc w:val="center"/>
              <w:rPr>
                <w:rFonts w:ascii="宋体" w:hAnsi="宋体" w:cs="宋体"/>
                <w:color w:val="000000"/>
                <w:kern w:val="0"/>
                <w:sz w:val="24"/>
              </w:rPr>
            </w:pPr>
            <w:r>
              <w:rPr>
                <w:rFonts w:hint="eastAsia" w:ascii="宋体" w:hAnsi="宋体" w:cs="宋体"/>
                <w:color w:val="000000"/>
                <w:kern w:val="0"/>
                <w:sz w:val="24"/>
              </w:rPr>
              <w:t>马山县民族职业技术学校</w:t>
            </w:r>
          </w:p>
        </w:tc>
        <w:tc>
          <w:tcPr>
            <w:tcW w:w="888" w:type="dxa"/>
            <w:tcBorders>
              <w:top w:val="nil"/>
              <w:left w:val="nil"/>
              <w:bottom w:val="single" w:color="000000" w:sz="4" w:space="0"/>
              <w:right w:val="single" w:color="000000" w:sz="4" w:space="0"/>
            </w:tcBorders>
            <w:noWrap/>
            <w:vAlign w:val="center"/>
          </w:tcPr>
          <w:p w14:paraId="30D41869">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1EF7426E">
            <w:pPr>
              <w:widowControl/>
              <w:jc w:val="center"/>
              <w:rPr>
                <w:rFonts w:ascii="宋体" w:hAnsi="宋体" w:cs="宋体"/>
                <w:color w:val="000000"/>
                <w:kern w:val="0"/>
                <w:sz w:val="24"/>
              </w:rPr>
            </w:pPr>
            <w:r>
              <w:rPr>
                <w:rFonts w:hint="eastAsia" w:ascii="宋体" w:hAnsi="宋体" w:cs="宋体"/>
                <w:color w:val="000000"/>
                <w:kern w:val="0"/>
                <w:sz w:val="24"/>
              </w:rPr>
              <w:t>南宁市马山县白山镇银峰大道</w:t>
            </w:r>
            <w:r>
              <w:rPr>
                <w:rFonts w:hint="eastAsia" w:ascii="Times New Roman" w:hAnsi="Times New Roman" w:cs="宋体"/>
                <w:color w:val="000000"/>
                <w:kern w:val="0"/>
                <w:sz w:val="24"/>
              </w:rPr>
              <w:t>197</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3F254E30">
            <w:pPr>
              <w:widowControl/>
              <w:jc w:val="center"/>
              <w:rPr>
                <w:rFonts w:ascii="宋体" w:hAnsi="宋体" w:cs="宋体"/>
                <w:color w:val="000000"/>
                <w:kern w:val="0"/>
                <w:sz w:val="24"/>
              </w:rPr>
            </w:pPr>
            <w:r>
              <w:rPr>
                <w:rFonts w:hint="eastAsia" w:ascii="宋体" w:hAnsi="宋体" w:cs="宋体"/>
                <w:color w:val="000000"/>
                <w:kern w:val="0"/>
                <w:sz w:val="24"/>
              </w:rPr>
              <w:t>黄威威</w:t>
            </w: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6823084</w:t>
            </w:r>
          </w:p>
        </w:tc>
        <w:tc>
          <w:tcPr>
            <w:tcW w:w="4813" w:type="dxa"/>
            <w:tcBorders>
              <w:top w:val="nil"/>
              <w:left w:val="nil"/>
              <w:bottom w:val="single" w:color="000000" w:sz="4" w:space="0"/>
              <w:right w:val="single" w:color="000000" w:sz="4" w:space="0"/>
            </w:tcBorders>
            <w:noWrap/>
            <w:vAlign w:val="center"/>
          </w:tcPr>
          <w:p w14:paraId="41971C0A">
            <w:pPr>
              <w:widowControl/>
              <w:rPr>
                <w:rFonts w:ascii="宋体" w:hAnsi="宋体" w:cs="宋体"/>
                <w:color w:val="000000"/>
                <w:kern w:val="0"/>
                <w:sz w:val="24"/>
              </w:rPr>
            </w:pPr>
            <w:r>
              <w:rPr>
                <w:rFonts w:hint="eastAsia" w:ascii="宋体" w:hAnsi="宋体" w:cs="宋体"/>
                <w:color w:val="000000"/>
                <w:kern w:val="0"/>
                <w:sz w:val="24"/>
              </w:rPr>
              <w:t>农产品营销与储运、电子电器应用与维修、幼儿保育、汽车电子技术应用、中餐烹饪、计算机平面设计、民族音乐与舞蹈、无人机操控与维护</w:t>
            </w:r>
          </w:p>
        </w:tc>
        <w:tc>
          <w:tcPr>
            <w:tcW w:w="872" w:type="dxa"/>
            <w:tcBorders>
              <w:top w:val="nil"/>
              <w:left w:val="nil"/>
              <w:bottom w:val="single" w:color="000000" w:sz="4" w:space="0"/>
              <w:right w:val="single" w:color="000000" w:sz="4" w:space="0"/>
            </w:tcBorders>
            <w:noWrap/>
            <w:vAlign w:val="center"/>
          </w:tcPr>
          <w:p w14:paraId="05D84C0A">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725062E1">
        <w:tblPrEx>
          <w:tblCellMar>
            <w:top w:w="0" w:type="dxa"/>
            <w:left w:w="108" w:type="dxa"/>
            <w:bottom w:w="0" w:type="dxa"/>
            <w:right w:w="108" w:type="dxa"/>
          </w:tblCellMar>
        </w:tblPrEx>
        <w:trPr>
          <w:trHeight w:val="624" w:hRule="atLeast"/>
          <w:jc w:val="center"/>
        </w:trPr>
        <w:tc>
          <w:tcPr>
            <w:tcW w:w="1445" w:type="dxa"/>
            <w:tcBorders>
              <w:top w:val="nil"/>
              <w:left w:val="single" w:color="000000" w:sz="4" w:space="0"/>
              <w:bottom w:val="single" w:color="000000" w:sz="4" w:space="0"/>
              <w:right w:val="single" w:color="000000" w:sz="4" w:space="0"/>
            </w:tcBorders>
            <w:noWrap/>
            <w:vAlign w:val="center"/>
          </w:tcPr>
          <w:p w14:paraId="741488A7">
            <w:pPr>
              <w:widowControl/>
              <w:jc w:val="center"/>
              <w:rPr>
                <w:rFonts w:ascii="宋体" w:hAnsi="宋体" w:cs="宋体"/>
                <w:color w:val="000000"/>
                <w:kern w:val="0"/>
                <w:sz w:val="24"/>
              </w:rPr>
            </w:pPr>
            <w:r>
              <w:rPr>
                <w:rFonts w:hint="eastAsia" w:ascii="Times New Roman" w:hAnsi="Times New Roman" w:cs="宋体"/>
                <w:color w:val="000000"/>
                <w:kern w:val="0"/>
                <w:sz w:val="24"/>
              </w:rPr>
              <w:t>3645000324</w:t>
            </w:r>
          </w:p>
        </w:tc>
        <w:tc>
          <w:tcPr>
            <w:tcW w:w="1320" w:type="dxa"/>
            <w:tcBorders>
              <w:top w:val="nil"/>
              <w:left w:val="nil"/>
              <w:bottom w:val="single" w:color="000000" w:sz="4" w:space="0"/>
              <w:right w:val="single" w:color="000000" w:sz="4" w:space="0"/>
            </w:tcBorders>
            <w:noWrap/>
            <w:vAlign w:val="center"/>
          </w:tcPr>
          <w:p w14:paraId="5882BA8E">
            <w:pPr>
              <w:widowControl/>
              <w:jc w:val="center"/>
              <w:rPr>
                <w:rFonts w:ascii="宋体" w:hAnsi="宋体" w:cs="宋体"/>
                <w:color w:val="000000"/>
                <w:kern w:val="0"/>
                <w:sz w:val="24"/>
              </w:rPr>
            </w:pPr>
            <w:r>
              <w:rPr>
                <w:rFonts w:hint="eastAsia" w:ascii="宋体" w:hAnsi="宋体" w:cs="宋体"/>
                <w:color w:val="000000"/>
                <w:kern w:val="0"/>
                <w:sz w:val="24"/>
              </w:rPr>
              <w:t>隆安县中等职业技术学校</w:t>
            </w:r>
          </w:p>
        </w:tc>
        <w:tc>
          <w:tcPr>
            <w:tcW w:w="888" w:type="dxa"/>
            <w:tcBorders>
              <w:top w:val="nil"/>
              <w:left w:val="nil"/>
              <w:bottom w:val="single" w:color="000000" w:sz="4" w:space="0"/>
              <w:right w:val="single" w:color="000000" w:sz="4" w:space="0"/>
            </w:tcBorders>
            <w:noWrap/>
            <w:vAlign w:val="center"/>
          </w:tcPr>
          <w:p w14:paraId="1D2E332C">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1F210DA0">
            <w:pPr>
              <w:widowControl/>
              <w:jc w:val="center"/>
              <w:rPr>
                <w:rFonts w:ascii="宋体" w:hAnsi="宋体" w:cs="宋体"/>
                <w:color w:val="000000"/>
                <w:kern w:val="0"/>
                <w:sz w:val="24"/>
              </w:rPr>
            </w:pPr>
            <w:r>
              <w:rPr>
                <w:rFonts w:hint="eastAsia" w:ascii="宋体" w:hAnsi="宋体" w:cs="宋体"/>
                <w:color w:val="000000"/>
                <w:kern w:val="0"/>
                <w:sz w:val="24"/>
              </w:rPr>
              <w:t>南宁市隆安县城厢镇宝塔大道</w:t>
            </w:r>
            <w:r>
              <w:rPr>
                <w:rFonts w:hint="eastAsia" w:ascii="Times New Roman" w:hAnsi="Times New Roman" w:cs="宋体"/>
                <w:color w:val="000000"/>
                <w:kern w:val="0"/>
                <w:sz w:val="24"/>
              </w:rPr>
              <w:t>98</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3FB8B3F7">
            <w:pPr>
              <w:widowControl/>
              <w:jc w:val="center"/>
              <w:rPr>
                <w:rFonts w:ascii="Times New Roman" w:hAnsi="Times New Roman" w:cs="宋体"/>
                <w:color w:val="000000"/>
                <w:kern w:val="0"/>
                <w:sz w:val="24"/>
              </w:rPr>
            </w:pPr>
            <w:r>
              <w:rPr>
                <w:rFonts w:hint="eastAsia" w:ascii="宋体" w:hAnsi="宋体" w:cs="宋体"/>
                <w:color w:val="000000"/>
                <w:kern w:val="0"/>
                <w:sz w:val="24"/>
              </w:rPr>
              <w:t>李德格</w:t>
            </w: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5994058</w:t>
            </w:r>
          </w:p>
          <w:p w14:paraId="5F96AD01">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5990213</w:t>
            </w:r>
          </w:p>
          <w:p w14:paraId="1509C8CC">
            <w:pPr>
              <w:widowControl/>
              <w:jc w:val="center"/>
              <w:rPr>
                <w:rFonts w:ascii="宋体" w:hAnsi="宋体" w:cs="宋体"/>
                <w:color w:val="000000"/>
                <w:kern w:val="0"/>
                <w:sz w:val="24"/>
              </w:rPr>
            </w:pPr>
            <w:r>
              <w:rPr>
                <w:rFonts w:hint="eastAsia" w:ascii="Times New Roman" w:hAnsi="Times New Roman" w:cs="宋体"/>
                <w:color w:val="000000"/>
                <w:kern w:val="0"/>
                <w:sz w:val="24"/>
              </w:rPr>
              <w:t>13878668399</w:t>
            </w:r>
          </w:p>
        </w:tc>
        <w:tc>
          <w:tcPr>
            <w:tcW w:w="4813" w:type="dxa"/>
            <w:tcBorders>
              <w:top w:val="nil"/>
              <w:left w:val="nil"/>
              <w:bottom w:val="single" w:color="000000" w:sz="4" w:space="0"/>
              <w:right w:val="single" w:color="000000" w:sz="4" w:space="0"/>
            </w:tcBorders>
            <w:noWrap/>
            <w:vAlign w:val="center"/>
          </w:tcPr>
          <w:p w14:paraId="65A618D8">
            <w:pPr>
              <w:widowControl/>
              <w:rPr>
                <w:rFonts w:ascii="宋体" w:hAnsi="宋体" w:cs="宋体"/>
                <w:color w:val="000000"/>
                <w:kern w:val="0"/>
                <w:sz w:val="24"/>
              </w:rPr>
            </w:pPr>
            <w:r>
              <w:rPr>
                <w:rFonts w:hint="eastAsia" w:ascii="宋体" w:hAnsi="宋体" w:cs="宋体"/>
                <w:color w:val="000000"/>
                <w:kern w:val="0"/>
                <w:sz w:val="24"/>
              </w:rPr>
              <w:t>电子电器应用与维修、汽车运用与维修、中餐烹饪、计算机应用、幼儿保育、康养休闲旅游服务</w:t>
            </w:r>
          </w:p>
        </w:tc>
        <w:tc>
          <w:tcPr>
            <w:tcW w:w="872" w:type="dxa"/>
            <w:tcBorders>
              <w:top w:val="nil"/>
              <w:left w:val="nil"/>
              <w:bottom w:val="single" w:color="000000" w:sz="4" w:space="0"/>
              <w:right w:val="single" w:color="000000" w:sz="4" w:space="0"/>
            </w:tcBorders>
            <w:noWrap/>
            <w:vAlign w:val="center"/>
          </w:tcPr>
          <w:p w14:paraId="386E2F68">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28240973">
        <w:tblPrEx>
          <w:tblCellMar>
            <w:top w:w="0" w:type="dxa"/>
            <w:left w:w="108" w:type="dxa"/>
            <w:bottom w:w="0" w:type="dxa"/>
            <w:right w:w="108" w:type="dxa"/>
          </w:tblCellMar>
        </w:tblPrEx>
        <w:trPr>
          <w:trHeight w:val="813" w:hRule="atLeast"/>
          <w:jc w:val="center"/>
        </w:trPr>
        <w:tc>
          <w:tcPr>
            <w:tcW w:w="1445" w:type="dxa"/>
            <w:tcBorders>
              <w:top w:val="nil"/>
              <w:left w:val="single" w:color="000000" w:sz="4" w:space="0"/>
              <w:bottom w:val="single" w:color="000000" w:sz="4" w:space="0"/>
              <w:right w:val="single" w:color="000000" w:sz="4" w:space="0"/>
            </w:tcBorders>
            <w:noWrap/>
            <w:vAlign w:val="center"/>
          </w:tcPr>
          <w:p w14:paraId="3750A5DD">
            <w:pPr>
              <w:widowControl/>
              <w:jc w:val="center"/>
              <w:rPr>
                <w:rFonts w:ascii="宋体" w:hAnsi="宋体" w:cs="宋体"/>
                <w:color w:val="000000"/>
                <w:kern w:val="0"/>
                <w:sz w:val="24"/>
              </w:rPr>
            </w:pPr>
            <w:r>
              <w:rPr>
                <w:rFonts w:hint="eastAsia" w:ascii="Times New Roman" w:hAnsi="Times New Roman" w:cs="宋体"/>
                <w:color w:val="000000"/>
                <w:kern w:val="0"/>
                <w:sz w:val="24"/>
              </w:rPr>
              <w:t>3645000154</w:t>
            </w:r>
          </w:p>
        </w:tc>
        <w:tc>
          <w:tcPr>
            <w:tcW w:w="1320" w:type="dxa"/>
            <w:tcBorders>
              <w:top w:val="nil"/>
              <w:left w:val="nil"/>
              <w:bottom w:val="single" w:color="000000" w:sz="4" w:space="0"/>
              <w:right w:val="single" w:color="000000" w:sz="4" w:space="0"/>
            </w:tcBorders>
            <w:noWrap/>
            <w:vAlign w:val="center"/>
          </w:tcPr>
          <w:p w14:paraId="6C9AB6CA">
            <w:pPr>
              <w:widowControl/>
              <w:jc w:val="center"/>
              <w:rPr>
                <w:rFonts w:ascii="宋体" w:hAnsi="宋体" w:cs="宋体"/>
                <w:color w:val="000000"/>
                <w:kern w:val="0"/>
                <w:sz w:val="24"/>
              </w:rPr>
            </w:pPr>
            <w:r>
              <w:rPr>
                <w:rFonts w:hint="eastAsia" w:ascii="宋体" w:hAnsi="宋体" w:cs="宋体"/>
                <w:color w:val="000000"/>
                <w:kern w:val="0"/>
                <w:sz w:val="24"/>
              </w:rPr>
              <w:t>南宁市电子工程学校</w:t>
            </w:r>
          </w:p>
        </w:tc>
        <w:tc>
          <w:tcPr>
            <w:tcW w:w="888" w:type="dxa"/>
            <w:tcBorders>
              <w:top w:val="nil"/>
              <w:left w:val="nil"/>
              <w:bottom w:val="single" w:color="000000" w:sz="4" w:space="0"/>
              <w:right w:val="single" w:color="000000" w:sz="4" w:space="0"/>
            </w:tcBorders>
            <w:noWrap/>
            <w:vAlign w:val="center"/>
          </w:tcPr>
          <w:p w14:paraId="1EB29A6A">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49C5F7B2">
            <w:pPr>
              <w:widowControl/>
              <w:jc w:val="center"/>
              <w:rPr>
                <w:rFonts w:ascii="宋体" w:hAnsi="宋体" w:cs="宋体"/>
                <w:color w:val="000000"/>
                <w:kern w:val="0"/>
                <w:sz w:val="24"/>
              </w:rPr>
            </w:pPr>
            <w:r>
              <w:rPr>
                <w:rFonts w:hint="eastAsia" w:ascii="宋体" w:hAnsi="宋体" w:cs="宋体"/>
                <w:color w:val="000000"/>
                <w:kern w:val="0"/>
                <w:sz w:val="24"/>
              </w:rPr>
              <w:t>南宁市江南区石柱岭二路</w:t>
            </w:r>
            <w:r>
              <w:rPr>
                <w:rFonts w:hint="eastAsia" w:ascii="Times New Roman" w:hAnsi="Times New Roman" w:cs="宋体"/>
                <w:color w:val="000000"/>
                <w:kern w:val="0"/>
                <w:sz w:val="24"/>
              </w:rPr>
              <w:t>4</w:t>
            </w:r>
            <w:r>
              <w:rPr>
                <w:rFonts w:hint="eastAsia" w:ascii="宋体" w:hAnsi="宋体" w:cs="宋体"/>
                <w:color w:val="000000"/>
                <w:kern w:val="0"/>
                <w:sz w:val="24"/>
              </w:rPr>
              <w:t>-</w:t>
            </w:r>
            <w:r>
              <w:rPr>
                <w:rFonts w:hint="eastAsia" w:ascii="Times New Roman" w:hAnsi="Times New Roman" w:cs="宋体"/>
                <w:color w:val="000000"/>
                <w:kern w:val="0"/>
                <w:sz w:val="24"/>
              </w:rPr>
              <w:t>2</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4D57273D">
            <w:pPr>
              <w:widowControl/>
              <w:jc w:val="center"/>
              <w:rPr>
                <w:rFonts w:hint="eastAsia" w:ascii="宋体" w:hAnsi="宋体" w:cs="宋体"/>
                <w:color w:val="000000"/>
                <w:kern w:val="0"/>
                <w:sz w:val="24"/>
              </w:rPr>
            </w:pPr>
            <w:r>
              <w:rPr>
                <w:rFonts w:hint="eastAsia" w:ascii="宋体" w:hAnsi="宋体" w:cs="宋体"/>
                <w:color w:val="000000"/>
                <w:kern w:val="0"/>
                <w:sz w:val="24"/>
              </w:rPr>
              <w:t>梁明荣</w:t>
            </w:r>
          </w:p>
          <w:p w14:paraId="37D216AE">
            <w:pPr>
              <w:widowControl/>
              <w:jc w:val="center"/>
              <w:rPr>
                <w:rFonts w:ascii="宋体" w:hAnsi="宋体" w:cs="宋体"/>
                <w:color w:val="000000"/>
                <w:kern w:val="0"/>
                <w:sz w:val="24"/>
              </w:rPr>
            </w:pPr>
            <w:r>
              <w:rPr>
                <w:rFonts w:hint="eastAsia" w:ascii="Times New Roman" w:hAnsi="Times New Roman" w:cs="宋体"/>
                <w:color w:val="000000"/>
                <w:kern w:val="0"/>
                <w:sz w:val="24"/>
              </w:rPr>
              <w:t>13807876969</w:t>
            </w:r>
          </w:p>
        </w:tc>
        <w:tc>
          <w:tcPr>
            <w:tcW w:w="4813" w:type="dxa"/>
            <w:tcBorders>
              <w:top w:val="nil"/>
              <w:left w:val="nil"/>
              <w:bottom w:val="single" w:color="000000" w:sz="4" w:space="0"/>
              <w:right w:val="single" w:color="000000" w:sz="4" w:space="0"/>
            </w:tcBorders>
            <w:noWrap/>
            <w:vAlign w:val="center"/>
          </w:tcPr>
          <w:p w14:paraId="1660A561">
            <w:pPr>
              <w:widowControl/>
              <w:rPr>
                <w:rFonts w:ascii="宋体" w:hAnsi="宋体" w:cs="宋体"/>
                <w:color w:val="000000"/>
                <w:kern w:val="0"/>
                <w:sz w:val="24"/>
              </w:rPr>
            </w:pPr>
            <w:r>
              <w:rPr>
                <w:rFonts w:hint="eastAsia" w:ascii="宋体" w:hAnsi="宋体" w:cs="宋体"/>
                <w:color w:val="000000"/>
                <w:kern w:val="0"/>
                <w:sz w:val="24"/>
              </w:rPr>
              <w:t>幼儿保育、高速铁路乘务、电子商务、计算机应用、电子技术应用、汽车运用与维修、新能源汽车运用与维修</w:t>
            </w:r>
          </w:p>
        </w:tc>
        <w:tc>
          <w:tcPr>
            <w:tcW w:w="872" w:type="dxa"/>
            <w:tcBorders>
              <w:top w:val="nil"/>
              <w:left w:val="nil"/>
              <w:bottom w:val="single" w:color="000000" w:sz="4" w:space="0"/>
              <w:right w:val="single" w:color="000000" w:sz="4" w:space="0"/>
            </w:tcBorders>
            <w:noWrap/>
            <w:vAlign w:val="center"/>
          </w:tcPr>
          <w:p w14:paraId="35AB1B29">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51FCD2B8">
        <w:tblPrEx>
          <w:tblCellMar>
            <w:top w:w="0" w:type="dxa"/>
            <w:left w:w="108" w:type="dxa"/>
            <w:bottom w:w="0" w:type="dxa"/>
            <w:right w:w="108" w:type="dxa"/>
          </w:tblCellMar>
        </w:tblPrEx>
        <w:trPr>
          <w:trHeight w:val="93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568F400D">
            <w:pPr>
              <w:widowControl/>
              <w:jc w:val="center"/>
              <w:rPr>
                <w:rFonts w:ascii="宋体" w:hAnsi="宋体" w:cs="宋体"/>
                <w:color w:val="000000"/>
                <w:kern w:val="0"/>
                <w:sz w:val="24"/>
              </w:rPr>
            </w:pPr>
            <w:r>
              <w:rPr>
                <w:rFonts w:hint="eastAsia" w:ascii="Times New Roman" w:hAnsi="Times New Roman" w:cs="宋体"/>
                <w:color w:val="000000"/>
                <w:kern w:val="0"/>
                <w:sz w:val="24"/>
              </w:rPr>
              <w:t>3645000161</w:t>
            </w:r>
          </w:p>
        </w:tc>
        <w:tc>
          <w:tcPr>
            <w:tcW w:w="1320" w:type="dxa"/>
            <w:tcBorders>
              <w:top w:val="nil"/>
              <w:left w:val="nil"/>
              <w:bottom w:val="single" w:color="000000" w:sz="4" w:space="0"/>
              <w:right w:val="single" w:color="000000" w:sz="4" w:space="0"/>
            </w:tcBorders>
            <w:noWrap/>
            <w:vAlign w:val="center"/>
          </w:tcPr>
          <w:p w14:paraId="235F13F2">
            <w:pPr>
              <w:widowControl/>
              <w:jc w:val="center"/>
              <w:rPr>
                <w:rFonts w:ascii="宋体" w:hAnsi="宋体" w:cs="宋体"/>
                <w:color w:val="000000"/>
                <w:kern w:val="0"/>
                <w:sz w:val="24"/>
              </w:rPr>
            </w:pPr>
            <w:r>
              <w:rPr>
                <w:rFonts w:hint="eastAsia" w:ascii="宋体" w:hAnsi="宋体" w:cs="宋体"/>
                <w:color w:val="000000"/>
                <w:kern w:val="0"/>
                <w:sz w:val="24"/>
              </w:rPr>
              <w:t>南宁市南山艺术职业技术学校</w:t>
            </w:r>
          </w:p>
        </w:tc>
        <w:tc>
          <w:tcPr>
            <w:tcW w:w="888" w:type="dxa"/>
            <w:tcBorders>
              <w:top w:val="nil"/>
              <w:left w:val="nil"/>
              <w:bottom w:val="single" w:color="000000" w:sz="4" w:space="0"/>
              <w:right w:val="single" w:color="000000" w:sz="4" w:space="0"/>
            </w:tcBorders>
            <w:noWrap/>
            <w:vAlign w:val="center"/>
          </w:tcPr>
          <w:p w14:paraId="3C85EB37">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2C5FA93B">
            <w:pPr>
              <w:widowControl/>
              <w:jc w:val="left"/>
              <w:rPr>
                <w:rFonts w:ascii="宋体" w:hAnsi="宋体" w:cs="宋体"/>
                <w:color w:val="000000"/>
                <w:kern w:val="0"/>
                <w:sz w:val="24"/>
              </w:rPr>
            </w:pPr>
            <w:r>
              <w:rPr>
                <w:rFonts w:hint="eastAsia" w:ascii="宋体" w:hAnsi="宋体" w:cs="宋体"/>
                <w:color w:val="000000"/>
                <w:kern w:val="0"/>
                <w:sz w:val="24"/>
              </w:rPr>
              <w:t>五象校区：</w:t>
            </w:r>
          </w:p>
          <w:p w14:paraId="5729ACAE">
            <w:pPr>
              <w:widowControl/>
              <w:jc w:val="left"/>
              <w:rPr>
                <w:rFonts w:ascii="宋体" w:hAnsi="宋体" w:cs="宋体"/>
                <w:color w:val="000000"/>
                <w:kern w:val="0"/>
                <w:sz w:val="24"/>
              </w:rPr>
            </w:pPr>
            <w:r>
              <w:rPr>
                <w:rFonts w:hint="eastAsia" w:ascii="宋体" w:hAnsi="宋体" w:cs="宋体"/>
                <w:color w:val="000000"/>
                <w:kern w:val="0"/>
                <w:sz w:val="24"/>
              </w:rPr>
              <w:t>南宁市良庆区英岭路</w:t>
            </w:r>
            <w:r>
              <w:rPr>
                <w:rFonts w:hint="eastAsia" w:ascii="Times New Roman" w:hAnsi="Times New Roman" w:cs="宋体"/>
                <w:color w:val="000000"/>
                <w:kern w:val="0"/>
                <w:sz w:val="24"/>
              </w:rPr>
              <w:t>3</w:t>
            </w:r>
            <w:r>
              <w:rPr>
                <w:rFonts w:hint="eastAsia" w:ascii="宋体" w:hAnsi="宋体" w:cs="宋体"/>
                <w:color w:val="000000"/>
                <w:kern w:val="0"/>
                <w:sz w:val="24"/>
              </w:rPr>
              <w:t>号</w:t>
            </w:r>
          </w:p>
          <w:p w14:paraId="3640D518">
            <w:pPr>
              <w:widowControl/>
              <w:jc w:val="left"/>
              <w:rPr>
                <w:rFonts w:ascii="宋体" w:hAnsi="宋体" w:cs="宋体"/>
                <w:color w:val="000000"/>
                <w:kern w:val="0"/>
                <w:sz w:val="24"/>
              </w:rPr>
            </w:pPr>
            <w:r>
              <w:rPr>
                <w:rFonts w:hint="eastAsia" w:ascii="宋体" w:hAnsi="宋体" w:cs="宋体"/>
                <w:color w:val="000000"/>
                <w:kern w:val="0"/>
                <w:sz w:val="24"/>
              </w:rPr>
              <w:t>五一校区：</w:t>
            </w:r>
          </w:p>
          <w:p w14:paraId="3C73A1DE">
            <w:pPr>
              <w:widowControl/>
              <w:jc w:val="left"/>
              <w:rPr>
                <w:rFonts w:ascii="宋体" w:hAnsi="宋体" w:cs="宋体"/>
                <w:color w:val="000000"/>
                <w:kern w:val="0"/>
                <w:sz w:val="24"/>
              </w:rPr>
            </w:pPr>
            <w:r>
              <w:rPr>
                <w:rFonts w:hint="eastAsia" w:ascii="宋体" w:hAnsi="宋体" w:cs="宋体"/>
                <w:color w:val="000000"/>
                <w:kern w:val="0"/>
                <w:sz w:val="24"/>
              </w:rPr>
              <w:t>南宁市江南区五一西路</w:t>
            </w:r>
            <w:r>
              <w:rPr>
                <w:rFonts w:hint="eastAsia" w:ascii="Times New Roman" w:hAnsi="Times New Roman" w:cs="宋体"/>
                <w:color w:val="000000"/>
                <w:kern w:val="0"/>
                <w:sz w:val="24"/>
              </w:rPr>
              <w:t>25</w:t>
            </w:r>
            <w:r>
              <w:rPr>
                <w:rFonts w:hint="eastAsia" w:ascii="宋体" w:hAnsi="宋体" w:cs="宋体"/>
                <w:color w:val="000000"/>
                <w:kern w:val="0"/>
                <w:sz w:val="24"/>
              </w:rPr>
              <w:t>-</w:t>
            </w:r>
            <w:r>
              <w:rPr>
                <w:rFonts w:hint="eastAsia" w:ascii="Times New Roman" w:hAnsi="Times New Roman" w:cs="宋体"/>
                <w:color w:val="000000"/>
                <w:kern w:val="0"/>
                <w:sz w:val="24"/>
              </w:rPr>
              <w:t>316</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30E1110F">
            <w:pPr>
              <w:widowControl/>
              <w:jc w:val="center"/>
              <w:rPr>
                <w:rFonts w:hint="eastAsia" w:ascii="宋体" w:hAnsi="宋体" w:cs="宋体"/>
                <w:color w:val="000000"/>
                <w:kern w:val="0"/>
                <w:sz w:val="24"/>
              </w:rPr>
            </w:pPr>
            <w:r>
              <w:rPr>
                <w:rFonts w:hint="eastAsia" w:ascii="宋体" w:hAnsi="宋体" w:cs="宋体"/>
                <w:color w:val="000000"/>
                <w:kern w:val="0"/>
                <w:sz w:val="24"/>
              </w:rPr>
              <w:t>莫长庆</w:t>
            </w:r>
          </w:p>
          <w:p w14:paraId="7B927EB0">
            <w:pPr>
              <w:widowControl/>
              <w:jc w:val="center"/>
              <w:rPr>
                <w:rFonts w:ascii="宋体" w:hAnsi="宋体" w:cs="宋体"/>
                <w:color w:val="000000"/>
                <w:kern w:val="0"/>
                <w:sz w:val="24"/>
              </w:rPr>
            </w:pPr>
            <w:r>
              <w:rPr>
                <w:rFonts w:hint="eastAsia" w:ascii="Times New Roman" w:hAnsi="Times New Roman" w:cs="宋体"/>
                <w:color w:val="000000"/>
                <w:kern w:val="0"/>
                <w:sz w:val="24"/>
              </w:rPr>
              <w:t>15296202355</w:t>
            </w:r>
          </w:p>
        </w:tc>
        <w:tc>
          <w:tcPr>
            <w:tcW w:w="4813" w:type="dxa"/>
            <w:tcBorders>
              <w:top w:val="nil"/>
              <w:left w:val="nil"/>
              <w:bottom w:val="single" w:color="000000" w:sz="4" w:space="0"/>
              <w:right w:val="single" w:color="000000" w:sz="4" w:space="0"/>
            </w:tcBorders>
            <w:noWrap/>
            <w:vAlign w:val="center"/>
          </w:tcPr>
          <w:p w14:paraId="492F730B">
            <w:pPr>
              <w:widowControl/>
              <w:rPr>
                <w:rFonts w:ascii="宋体" w:hAnsi="宋体" w:cs="宋体"/>
                <w:color w:val="000000"/>
                <w:kern w:val="0"/>
                <w:sz w:val="24"/>
              </w:rPr>
            </w:pPr>
            <w:r>
              <w:rPr>
                <w:rFonts w:hint="eastAsia" w:ascii="宋体" w:hAnsi="宋体" w:cs="宋体"/>
                <w:color w:val="000000"/>
                <w:kern w:val="0"/>
                <w:sz w:val="24"/>
              </w:rPr>
              <w:t>舞蹈表演、民族音乐与舞蹈、社会文化艺术、绘画、音乐表演、大数据技术应用、运动训练、康养休闲旅游服务</w:t>
            </w:r>
          </w:p>
        </w:tc>
        <w:tc>
          <w:tcPr>
            <w:tcW w:w="872" w:type="dxa"/>
            <w:tcBorders>
              <w:top w:val="nil"/>
              <w:left w:val="nil"/>
              <w:bottom w:val="single" w:color="000000" w:sz="4" w:space="0"/>
              <w:right w:val="single" w:color="000000" w:sz="4" w:space="0"/>
            </w:tcBorders>
            <w:noWrap/>
            <w:vAlign w:val="center"/>
          </w:tcPr>
          <w:p w14:paraId="7884BB91">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1BC83C5E">
        <w:tblPrEx>
          <w:tblCellMar>
            <w:top w:w="0" w:type="dxa"/>
            <w:left w:w="108" w:type="dxa"/>
            <w:bottom w:w="0" w:type="dxa"/>
            <w:right w:w="108" w:type="dxa"/>
          </w:tblCellMar>
        </w:tblPrEx>
        <w:trPr>
          <w:trHeight w:val="69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50EEFC50">
            <w:pPr>
              <w:widowControl/>
              <w:jc w:val="center"/>
              <w:rPr>
                <w:rFonts w:ascii="宋体" w:hAnsi="宋体" w:cs="宋体"/>
                <w:color w:val="000000"/>
                <w:kern w:val="0"/>
                <w:sz w:val="24"/>
              </w:rPr>
            </w:pPr>
            <w:r>
              <w:rPr>
                <w:rFonts w:hint="eastAsia" w:ascii="Times New Roman" w:hAnsi="Times New Roman" w:cs="宋体"/>
                <w:color w:val="000000"/>
                <w:kern w:val="0"/>
                <w:sz w:val="24"/>
              </w:rPr>
              <w:t>3645000164</w:t>
            </w:r>
          </w:p>
        </w:tc>
        <w:tc>
          <w:tcPr>
            <w:tcW w:w="1320" w:type="dxa"/>
            <w:tcBorders>
              <w:top w:val="nil"/>
              <w:left w:val="nil"/>
              <w:bottom w:val="single" w:color="000000" w:sz="4" w:space="0"/>
              <w:right w:val="single" w:color="000000" w:sz="4" w:space="0"/>
            </w:tcBorders>
            <w:noWrap/>
            <w:vAlign w:val="center"/>
          </w:tcPr>
          <w:p w14:paraId="59E3FED3">
            <w:pPr>
              <w:widowControl/>
              <w:jc w:val="center"/>
              <w:rPr>
                <w:rFonts w:ascii="宋体" w:hAnsi="宋体" w:cs="宋体"/>
                <w:color w:val="000000"/>
                <w:kern w:val="0"/>
                <w:sz w:val="24"/>
              </w:rPr>
            </w:pPr>
            <w:r>
              <w:rPr>
                <w:rFonts w:hint="eastAsia" w:ascii="宋体" w:hAnsi="宋体" w:cs="宋体"/>
                <w:color w:val="000000"/>
                <w:kern w:val="0"/>
                <w:sz w:val="24"/>
              </w:rPr>
              <w:t>南宁市中南理工职业技术学校</w:t>
            </w:r>
          </w:p>
        </w:tc>
        <w:tc>
          <w:tcPr>
            <w:tcW w:w="888" w:type="dxa"/>
            <w:tcBorders>
              <w:top w:val="nil"/>
              <w:left w:val="nil"/>
              <w:bottom w:val="single" w:color="000000" w:sz="4" w:space="0"/>
              <w:right w:val="single" w:color="000000" w:sz="4" w:space="0"/>
            </w:tcBorders>
            <w:noWrap/>
            <w:vAlign w:val="center"/>
          </w:tcPr>
          <w:p w14:paraId="6B4DE7C2">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3542E11E">
            <w:pPr>
              <w:widowControl/>
              <w:jc w:val="center"/>
              <w:rPr>
                <w:rFonts w:ascii="宋体" w:hAnsi="宋体" w:cs="宋体"/>
                <w:color w:val="000000"/>
                <w:kern w:val="0"/>
                <w:sz w:val="24"/>
              </w:rPr>
            </w:pPr>
            <w:r>
              <w:rPr>
                <w:rFonts w:hint="eastAsia" w:ascii="宋体" w:hAnsi="宋体" w:cs="宋体"/>
                <w:color w:val="000000"/>
                <w:kern w:val="0"/>
                <w:sz w:val="24"/>
              </w:rPr>
              <w:t>广西—东盟经济技术开发区里建大道</w:t>
            </w:r>
            <w:r>
              <w:rPr>
                <w:rFonts w:hint="eastAsia" w:ascii="Times New Roman" w:hAnsi="Times New Roman" w:cs="宋体"/>
                <w:color w:val="000000"/>
                <w:kern w:val="0"/>
                <w:sz w:val="24"/>
              </w:rPr>
              <w:t>18</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1C1F1FE7">
            <w:pPr>
              <w:widowControl/>
              <w:jc w:val="center"/>
              <w:rPr>
                <w:rFonts w:ascii="宋体" w:hAnsi="宋体" w:cs="宋体"/>
                <w:color w:val="000000"/>
                <w:kern w:val="0"/>
                <w:sz w:val="24"/>
              </w:rPr>
            </w:pPr>
            <w:r>
              <w:rPr>
                <w:rFonts w:hint="eastAsia" w:ascii="宋体" w:hAnsi="宋体" w:cs="宋体"/>
                <w:color w:val="000000"/>
                <w:kern w:val="0"/>
                <w:sz w:val="24"/>
              </w:rPr>
              <w:t>闫忠</w:t>
            </w:r>
          </w:p>
          <w:p w14:paraId="7D6D5C1F">
            <w:pPr>
              <w:widowControl/>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640056513878129157</w:t>
            </w:r>
          </w:p>
        </w:tc>
        <w:tc>
          <w:tcPr>
            <w:tcW w:w="4813" w:type="dxa"/>
            <w:tcBorders>
              <w:top w:val="nil"/>
              <w:left w:val="nil"/>
              <w:bottom w:val="single" w:color="000000" w:sz="4" w:space="0"/>
              <w:right w:val="single" w:color="000000" w:sz="4" w:space="0"/>
            </w:tcBorders>
            <w:noWrap/>
            <w:vAlign w:val="center"/>
          </w:tcPr>
          <w:p w14:paraId="31098EE4">
            <w:pPr>
              <w:widowControl/>
              <w:rPr>
                <w:rFonts w:ascii="宋体" w:hAnsi="宋体" w:cs="宋体"/>
                <w:color w:val="000000"/>
                <w:kern w:val="0"/>
                <w:sz w:val="24"/>
              </w:rPr>
            </w:pPr>
            <w:r>
              <w:rPr>
                <w:rFonts w:hint="eastAsia" w:ascii="宋体" w:hAnsi="宋体" w:cs="宋体"/>
                <w:color w:val="000000"/>
                <w:kern w:val="0"/>
                <w:sz w:val="24"/>
              </w:rPr>
              <w:t>旅游服务与管理、电子商务、计算机应用、数控技术应用、汽车运用与维修、美发与形象设计、幼儿保育、中餐烹饪、智慧健康养老服务</w:t>
            </w:r>
          </w:p>
        </w:tc>
        <w:tc>
          <w:tcPr>
            <w:tcW w:w="872" w:type="dxa"/>
            <w:tcBorders>
              <w:top w:val="nil"/>
              <w:left w:val="nil"/>
              <w:bottom w:val="single" w:color="000000" w:sz="4" w:space="0"/>
              <w:right w:val="single" w:color="000000" w:sz="4" w:space="0"/>
            </w:tcBorders>
            <w:noWrap/>
            <w:vAlign w:val="center"/>
          </w:tcPr>
          <w:p w14:paraId="6270D928">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6351C075">
        <w:tblPrEx>
          <w:tblCellMar>
            <w:top w:w="0" w:type="dxa"/>
            <w:left w:w="108" w:type="dxa"/>
            <w:bottom w:w="0" w:type="dxa"/>
            <w:right w:w="108" w:type="dxa"/>
          </w:tblCellMar>
        </w:tblPrEx>
        <w:trPr>
          <w:trHeight w:val="69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7CF27C06">
            <w:pPr>
              <w:widowControl/>
              <w:jc w:val="center"/>
              <w:rPr>
                <w:rFonts w:ascii="宋体" w:hAnsi="宋体" w:cs="宋体"/>
                <w:color w:val="000000"/>
                <w:kern w:val="0"/>
                <w:sz w:val="24"/>
              </w:rPr>
            </w:pPr>
            <w:r>
              <w:rPr>
                <w:rFonts w:hint="eastAsia" w:ascii="Times New Roman" w:hAnsi="Times New Roman" w:cs="宋体"/>
                <w:color w:val="000000"/>
                <w:kern w:val="0"/>
                <w:sz w:val="24"/>
              </w:rPr>
              <w:t>3645000172</w:t>
            </w:r>
          </w:p>
        </w:tc>
        <w:tc>
          <w:tcPr>
            <w:tcW w:w="1320" w:type="dxa"/>
            <w:tcBorders>
              <w:top w:val="nil"/>
              <w:left w:val="nil"/>
              <w:bottom w:val="single" w:color="000000" w:sz="4" w:space="0"/>
              <w:right w:val="single" w:color="000000" w:sz="4" w:space="0"/>
            </w:tcBorders>
            <w:noWrap/>
            <w:vAlign w:val="center"/>
          </w:tcPr>
          <w:p w14:paraId="00CD3CB2">
            <w:pPr>
              <w:widowControl/>
              <w:jc w:val="center"/>
              <w:rPr>
                <w:rFonts w:ascii="宋体" w:hAnsi="宋体" w:cs="宋体"/>
                <w:color w:val="000000"/>
                <w:kern w:val="0"/>
                <w:sz w:val="24"/>
              </w:rPr>
            </w:pPr>
            <w:r>
              <w:rPr>
                <w:rFonts w:hint="eastAsia" w:ascii="宋体" w:hAnsi="宋体" w:cs="宋体"/>
                <w:color w:val="000000"/>
                <w:kern w:val="0"/>
                <w:sz w:val="24"/>
              </w:rPr>
              <w:t>南宁市赛口职业技术学校</w:t>
            </w:r>
          </w:p>
        </w:tc>
        <w:tc>
          <w:tcPr>
            <w:tcW w:w="888" w:type="dxa"/>
            <w:tcBorders>
              <w:top w:val="nil"/>
              <w:left w:val="nil"/>
              <w:bottom w:val="single" w:color="000000" w:sz="4" w:space="0"/>
              <w:right w:val="single" w:color="000000" w:sz="4" w:space="0"/>
            </w:tcBorders>
            <w:noWrap/>
            <w:vAlign w:val="center"/>
          </w:tcPr>
          <w:p w14:paraId="5824A985">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4EAB9133">
            <w:pPr>
              <w:widowControl/>
              <w:jc w:val="center"/>
              <w:rPr>
                <w:rFonts w:ascii="宋体" w:hAnsi="宋体" w:cs="宋体"/>
                <w:color w:val="000000"/>
                <w:kern w:val="0"/>
                <w:sz w:val="24"/>
              </w:rPr>
            </w:pPr>
            <w:r>
              <w:rPr>
                <w:rFonts w:hint="eastAsia" w:ascii="宋体" w:hAnsi="宋体" w:cs="宋体"/>
                <w:color w:val="000000"/>
                <w:kern w:val="0"/>
                <w:sz w:val="24"/>
              </w:rPr>
              <w:t>南宁市西乡塘区石埠街道永安村</w:t>
            </w:r>
            <w:r>
              <w:rPr>
                <w:rFonts w:hint="eastAsia" w:ascii="Times New Roman" w:hAnsi="Times New Roman" w:cs="宋体"/>
                <w:color w:val="000000"/>
                <w:kern w:val="0"/>
                <w:sz w:val="24"/>
              </w:rPr>
              <w:t>10</w:t>
            </w:r>
            <w:r>
              <w:rPr>
                <w:rFonts w:hint="eastAsia" w:ascii="宋体" w:hAnsi="宋体" w:cs="宋体"/>
                <w:color w:val="000000"/>
                <w:kern w:val="0"/>
                <w:sz w:val="24"/>
              </w:rPr>
              <w:t>队那鹤岭A 区</w:t>
            </w:r>
          </w:p>
        </w:tc>
        <w:tc>
          <w:tcPr>
            <w:tcW w:w="2244" w:type="dxa"/>
            <w:tcBorders>
              <w:top w:val="nil"/>
              <w:left w:val="nil"/>
              <w:bottom w:val="single" w:color="000000" w:sz="4" w:space="0"/>
              <w:right w:val="single" w:color="000000" w:sz="4" w:space="0"/>
            </w:tcBorders>
            <w:noWrap/>
            <w:vAlign w:val="center"/>
          </w:tcPr>
          <w:p w14:paraId="6CB575E8">
            <w:pPr>
              <w:widowControl/>
              <w:jc w:val="center"/>
              <w:rPr>
                <w:rFonts w:hint="eastAsia" w:ascii="宋体" w:hAnsi="宋体" w:cs="宋体"/>
                <w:color w:val="000000"/>
                <w:kern w:val="0"/>
                <w:sz w:val="24"/>
              </w:rPr>
            </w:pPr>
            <w:r>
              <w:rPr>
                <w:rFonts w:hint="eastAsia" w:ascii="宋体" w:hAnsi="宋体" w:cs="宋体"/>
                <w:color w:val="000000"/>
                <w:kern w:val="0"/>
                <w:sz w:val="24"/>
              </w:rPr>
              <w:t>汪敏</w:t>
            </w:r>
          </w:p>
          <w:p w14:paraId="7A298354">
            <w:pPr>
              <w:widowControl/>
              <w:jc w:val="center"/>
              <w:rPr>
                <w:rFonts w:ascii="宋体" w:hAnsi="宋体" w:cs="宋体"/>
                <w:color w:val="000000"/>
                <w:kern w:val="0"/>
                <w:sz w:val="24"/>
              </w:rPr>
            </w:pPr>
            <w:r>
              <w:rPr>
                <w:rFonts w:hint="eastAsia" w:ascii="Times New Roman" w:hAnsi="Times New Roman" w:cs="宋体"/>
                <w:color w:val="000000"/>
                <w:kern w:val="0"/>
                <w:sz w:val="24"/>
              </w:rPr>
              <w:t>13768319643</w:t>
            </w:r>
          </w:p>
        </w:tc>
        <w:tc>
          <w:tcPr>
            <w:tcW w:w="4813" w:type="dxa"/>
            <w:tcBorders>
              <w:top w:val="nil"/>
              <w:left w:val="nil"/>
              <w:bottom w:val="single" w:color="000000" w:sz="4" w:space="0"/>
              <w:right w:val="single" w:color="000000" w:sz="4" w:space="0"/>
            </w:tcBorders>
            <w:noWrap/>
            <w:vAlign w:val="center"/>
          </w:tcPr>
          <w:p w14:paraId="51D59E88">
            <w:pPr>
              <w:widowControl/>
              <w:rPr>
                <w:rFonts w:ascii="宋体" w:hAnsi="宋体" w:cs="宋体"/>
                <w:color w:val="000000"/>
                <w:kern w:val="0"/>
                <w:sz w:val="24"/>
              </w:rPr>
            </w:pPr>
            <w:r>
              <w:rPr>
                <w:rFonts w:hint="eastAsia" w:ascii="宋体" w:hAnsi="宋体" w:cs="宋体"/>
                <w:color w:val="000000"/>
                <w:kern w:val="0"/>
                <w:sz w:val="24"/>
              </w:rPr>
              <w:t>航空服务、现代家政服务与管理、物流服务与管理、社会文化艺术</w:t>
            </w:r>
          </w:p>
        </w:tc>
        <w:tc>
          <w:tcPr>
            <w:tcW w:w="872" w:type="dxa"/>
            <w:tcBorders>
              <w:top w:val="nil"/>
              <w:left w:val="nil"/>
              <w:bottom w:val="single" w:color="000000" w:sz="4" w:space="0"/>
              <w:right w:val="single" w:color="000000" w:sz="4" w:space="0"/>
            </w:tcBorders>
            <w:noWrap/>
            <w:vAlign w:val="center"/>
          </w:tcPr>
          <w:p w14:paraId="115A6DB3">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7EA8E7A3">
        <w:tblPrEx>
          <w:tblCellMar>
            <w:top w:w="0" w:type="dxa"/>
            <w:left w:w="108" w:type="dxa"/>
            <w:bottom w:w="0" w:type="dxa"/>
            <w:right w:w="108" w:type="dxa"/>
          </w:tblCellMar>
        </w:tblPrEx>
        <w:trPr>
          <w:trHeight w:val="69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2B282C30">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3645000176</w:t>
            </w:r>
          </w:p>
        </w:tc>
        <w:tc>
          <w:tcPr>
            <w:tcW w:w="1320" w:type="dxa"/>
            <w:tcBorders>
              <w:top w:val="nil"/>
              <w:left w:val="nil"/>
              <w:bottom w:val="single" w:color="000000" w:sz="4" w:space="0"/>
              <w:right w:val="single" w:color="000000" w:sz="4" w:space="0"/>
            </w:tcBorders>
            <w:noWrap/>
            <w:vAlign w:val="center"/>
          </w:tcPr>
          <w:p w14:paraId="3FFFAB92">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南宁市体育运动学校</w:t>
            </w:r>
          </w:p>
        </w:tc>
        <w:tc>
          <w:tcPr>
            <w:tcW w:w="888" w:type="dxa"/>
            <w:tcBorders>
              <w:top w:val="nil"/>
              <w:left w:val="nil"/>
              <w:bottom w:val="single" w:color="000000" w:sz="4" w:space="0"/>
              <w:right w:val="single" w:color="000000" w:sz="4" w:space="0"/>
            </w:tcBorders>
            <w:noWrap/>
            <w:vAlign w:val="center"/>
          </w:tcPr>
          <w:p w14:paraId="39A79661">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7F8E1F4A">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南宁市青秀区桃源路</w:t>
            </w:r>
            <w:r>
              <w:rPr>
                <w:rFonts w:hint="eastAsia" w:ascii="Times New Roman" w:hAnsi="Times New Roman" w:cs="宋体"/>
                <w:color w:val="000000"/>
                <w:kern w:val="0"/>
                <w:sz w:val="24"/>
              </w:rPr>
              <w:t>62</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042E2FFE">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李桂兴</w:t>
            </w:r>
          </w:p>
          <w:p w14:paraId="2863431F">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13978812383</w:t>
            </w:r>
          </w:p>
        </w:tc>
        <w:tc>
          <w:tcPr>
            <w:tcW w:w="4813" w:type="dxa"/>
            <w:tcBorders>
              <w:top w:val="nil"/>
              <w:left w:val="nil"/>
              <w:bottom w:val="single" w:color="000000" w:sz="4" w:space="0"/>
              <w:right w:val="single" w:color="000000" w:sz="4" w:space="0"/>
            </w:tcBorders>
            <w:noWrap/>
            <w:vAlign w:val="center"/>
          </w:tcPr>
          <w:p w14:paraId="29AA5BDA">
            <w:pPr>
              <w:widowControl/>
              <w:spacing w:line="280" w:lineRule="exact"/>
              <w:rPr>
                <w:rFonts w:ascii="宋体" w:hAnsi="宋体" w:cs="宋体"/>
                <w:color w:val="000000"/>
                <w:kern w:val="0"/>
                <w:sz w:val="24"/>
              </w:rPr>
            </w:pPr>
            <w:r>
              <w:rPr>
                <w:rFonts w:hint="eastAsia" w:ascii="宋体" w:hAnsi="宋体" w:cs="宋体"/>
                <w:color w:val="000000"/>
                <w:kern w:val="0"/>
                <w:sz w:val="24"/>
              </w:rPr>
              <w:t>运动训练。</w:t>
            </w:r>
          </w:p>
        </w:tc>
        <w:tc>
          <w:tcPr>
            <w:tcW w:w="872" w:type="dxa"/>
            <w:tcBorders>
              <w:top w:val="nil"/>
              <w:left w:val="nil"/>
              <w:bottom w:val="single" w:color="000000" w:sz="4" w:space="0"/>
              <w:right w:val="single" w:color="000000" w:sz="4" w:space="0"/>
            </w:tcBorders>
            <w:noWrap/>
            <w:vAlign w:val="center"/>
          </w:tcPr>
          <w:p w14:paraId="282246DC">
            <w:pPr>
              <w:widowControl/>
              <w:jc w:val="center"/>
              <w:rPr>
                <w:rFonts w:ascii="宋体" w:hAnsi="宋体" w:cs="宋体"/>
                <w:color w:val="000000"/>
                <w:kern w:val="0"/>
                <w:sz w:val="24"/>
              </w:rPr>
            </w:pPr>
          </w:p>
        </w:tc>
      </w:tr>
      <w:tr w14:paraId="4CA622E6">
        <w:tblPrEx>
          <w:tblCellMar>
            <w:top w:w="0" w:type="dxa"/>
            <w:left w:w="108" w:type="dxa"/>
            <w:bottom w:w="0" w:type="dxa"/>
            <w:right w:w="108" w:type="dxa"/>
          </w:tblCellMar>
        </w:tblPrEx>
        <w:trPr>
          <w:trHeight w:val="1144" w:hRule="atLeast"/>
          <w:jc w:val="center"/>
        </w:trPr>
        <w:tc>
          <w:tcPr>
            <w:tcW w:w="1445" w:type="dxa"/>
            <w:tcBorders>
              <w:top w:val="nil"/>
              <w:left w:val="single" w:color="000000" w:sz="4" w:space="0"/>
              <w:bottom w:val="single" w:color="000000" w:sz="4" w:space="0"/>
              <w:right w:val="single" w:color="000000" w:sz="4" w:space="0"/>
            </w:tcBorders>
            <w:noWrap/>
            <w:vAlign w:val="center"/>
          </w:tcPr>
          <w:p w14:paraId="4815ABDF">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3645000056</w:t>
            </w:r>
          </w:p>
        </w:tc>
        <w:tc>
          <w:tcPr>
            <w:tcW w:w="1320" w:type="dxa"/>
            <w:tcBorders>
              <w:top w:val="nil"/>
              <w:left w:val="nil"/>
              <w:bottom w:val="single" w:color="000000" w:sz="4" w:space="0"/>
              <w:right w:val="single" w:color="000000" w:sz="4" w:space="0"/>
            </w:tcBorders>
            <w:noWrap/>
            <w:vAlign w:val="center"/>
          </w:tcPr>
          <w:p w14:paraId="45EB36EF">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南宁市特殊教育学校</w:t>
            </w:r>
          </w:p>
        </w:tc>
        <w:tc>
          <w:tcPr>
            <w:tcW w:w="888" w:type="dxa"/>
            <w:tcBorders>
              <w:top w:val="nil"/>
              <w:left w:val="nil"/>
              <w:bottom w:val="single" w:color="000000" w:sz="4" w:space="0"/>
              <w:right w:val="single" w:color="000000" w:sz="4" w:space="0"/>
            </w:tcBorders>
            <w:noWrap/>
            <w:vAlign w:val="center"/>
          </w:tcPr>
          <w:p w14:paraId="5B7BCC05">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57A8B0F0">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南宁市邕宁区蒲庙镇上峰路</w:t>
            </w:r>
          </w:p>
        </w:tc>
        <w:tc>
          <w:tcPr>
            <w:tcW w:w="2244" w:type="dxa"/>
            <w:tcBorders>
              <w:top w:val="nil"/>
              <w:left w:val="nil"/>
              <w:bottom w:val="single" w:color="000000" w:sz="4" w:space="0"/>
              <w:right w:val="single" w:color="000000" w:sz="4" w:space="0"/>
            </w:tcBorders>
            <w:noWrap/>
            <w:vAlign w:val="center"/>
          </w:tcPr>
          <w:p w14:paraId="4292AE4D">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关宇</w:t>
            </w:r>
          </w:p>
          <w:p w14:paraId="75A4CFBC">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3148420</w:t>
            </w:r>
          </w:p>
        </w:tc>
        <w:tc>
          <w:tcPr>
            <w:tcW w:w="4813" w:type="dxa"/>
            <w:tcBorders>
              <w:top w:val="nil"/>
              <w:left w:val="nil"/>
              <w:bottom w:val="single" w:color="000000" w:sz="4" w:space="0"/>
              <w:right w:val="single" w:color="000000" w:sz="4" w:space="0"/>
            </w:tcBorders>
            <w:noWrap/>
            <w:vAlign w:val="center"/>
          </w:tcPr>
          <w:p w14:paraId="15282449">
            <w:pPr>
              <w:widowControl/>
              <w:spacing w:line="280" w:lineRule="exact"/>
              <w:rPr>
                <w:rFonts w:ascii="宋体" w:hAnsi="宋体" w:cs="宋体"/>
                <w:color w:val="000000"/>
                <w:kern w:val="0"/>
                <w:sz w:val="24"/>
              </w:rPr>
            </w:pPr>
            <w:r>
              <w:rPr>
                <w:rFonts w:hint="eastAsia" w:ascii="宋体" w:hAnsi="宋体" w:cs="宋体"/>
                <w:color w:val="000000"/>
                <w:kern w:val="0"/>
                <w:sz w:val="24"/>
              </w:rPr>
              <w:t>工艺美术、中餐烹饪、中医养生保健。</w:t>
            </w:r>
          </w:p>
        </w:tc>
        <w:tc>
          <w:tcPr>
            <w:tcW w:w="872" w:type="dxa"/>
            <w:tcBorders>
              <w:top w:val="nil"/>
              <w:left w:val="nil"/>
              <w:bottom w:val="single" w:color="000000" w:sz="4" w:space="0"/>
              <w:right w:val="single" w:color="000000" w:sz="4" w:space="0"/>
            </w:tcBorders>
            <w:noWrap/>
            <w:vAlign w:val="center"/>
          </w:tcPr>
          <w:p w14:paraId="141A61FA">
            <w:pPr>
              <w:widowControl/>
              <w:jc w:val="center"/>
              <w:rPr>
                <w:rFonts w:ascii="宋体" w:hAnsi="宋体" w:cs="宋体"/>
                <w:color w:val="000000"/>
                <w:kern w:val="0"/>
                <w:sz w:val="24"/>
              </w:rPr>
            </w:pPr>
          </w:p>
        </w:tc>
      </w:tr>
      <w:tr w14:paraId="3FB5B5A3">
        <w:tblPrEx>
          <w:tblCellMar>
            <w:top w:w="0" w:type="dxa"/>
            <w:left w:w="108" w:type="dxa"/>
            <w:bottom w:w="0" w:type="dxa"/>
            <w:right w:w="108" w:type="dxa"/>
          </w:tblCellMar>
        </w:tblPrEx>
        <w:trPr>
          <w:trHeight w:val="69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3B36693B">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3645000026</w:t>
            </w:r>
          </w:p>
        </w:tc>
        <w:tc>
          <w:tcPr>
            <w:tcW w:w="1320" w:type="dxa"/>
            <w:tcBorders>
              <w:top w:val="nil"/>
              <w:left w:val="nil"/>
              <w:bottom w:val="single" w:color="000000" w:sz="4" w:space="0"/>
              <w:right w:val="single" w:color="000000" w:sz="4" w:space="0"/>
            </w:tcBorders>
            <w:noWrap/>
            <w:vAlign w:val="center"/>
          </w:tcPr>
          <w:p w14:paraId="6EFBF48C">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上林县职业技术学校</w:t>
            </w:r>
          </w:p>
        </w:tc>
        <w:tc>
          <w:tcPr>
            <w:tcW w:w="888" w:type="dxa"/>
            <w:tcBorders>
              <w:top w:val="nil"/>
              <w:left w:val="nil"/>
              <w:bottom w:val="single" w:color="000000" w:sz="4" w:space="0"/>
              <w:right w:val="single" w:color="000000" w:sz="4" w:space="0"/>
            </w:tcBorders>
            <w:noWrap/>
            <w:vAlign w:val="center"/>
          </w:tcPr>
          <w:p w14:paraId="6D5A7ECE">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nil"/>
              <w:left w:val="nil"/>
              <w:bottom w:val="single" w:color="000000" w:sz="4" w:space="0"/>
              <w:right w:val="single" w:color="000000" w:sz="4" w:space="0"/>
            </w:tcBorders>
            <w:noWrap/>
            <w:vAlign w:val="center"/>
          </w:tcPr>
          <w:p w14:paraId="1441825F">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南宁市上林县大丰镇丰岭路</w:t>
            </w:r>
            <w:r>
              <w:rPr>
                <w:rFonts w:hint="eastAsia" w:ascii="Times New Roman" w:hAnsi="Times New Roman" w:cs="宋体"/>
                <w:color w:val="000000"/>
                <w:kern w:val="0"/>
                <w:sz w:val="24"/>
              </w:rPr>
              <w:t>398</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67C5BFCB">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韦家欣</w:t>
            </w:r>
          </w:p>
          <w:p w14:paraId="0364BB5F">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18877574226</w:t>
            </w:r>
          </w:p>
        </w:tc>
        <w:tc>
          <w:tcPr>
            <w:tcW w:w="4813" w:type="dxa"/>
            <w:tcBorders>
              <w:top w:val="nil"/>
              <w:left w:val="nil"/>
              <w:bottom w:val="single" w:color="000000" w:sz="4" w:space="0"/>
              <w:right w:val="single" w:color="000000" w:sz="4" w:space="0"/>
            </w:tcBorders>
            <w:noWrap/>
            <w:vAlign w:val="center"/>
          </w:tcPr>
          <w:p w14:paraId="62DBA49B">
            <w:pPr>
              <w:widowControl/>
              <w:spacing w:line="280" w:lineRule="exact"/>
              <w:rPr>
                <w:rFonts w:ascii="宋体" w:hAnsi="宋体" w:cs="宋体"/>
                <w:color w:val="000000"/>
                <w:kern w:val="0"/>
                <w:sz w:val="24"/>
              </w:rPr>
            </w:pPr>
            <w:r>
              <w:rPr>
                <w:rFonts w:hint="eastAsia" w:ascii="宋体" w:hAnsi="宋体" w:cs="宋体"/>
                <w:color w:val="000000"/>
                <w:kern w:val="0"/>
                <w:sz w:val="24"/>
              </w:rPr>
              <w:t>汽车运用与维修、计算机应用、中餐烹饪、运动训练、民族音乐与舞蹈</w:t>
            </w:r>
          </w:p>
        </w:tc>
        <w:tc>
          <w:tcPr>
            <w:tcW w:w="872" w:type="dxa"/>
            <w:tcBorders>
              <w:top w:val="nil"/>
              <w:left w:val="nil"/>
              <w:bottom w:val="single" w:color="000000" w:sz="4" w:space="0"/>
              <w:right w:val="single" w:color="000000" w:sz="4" w:space="0"/>
            </w:tcBorders>
            <w:noWrap/>
            <w:vAlign w:val="center"/>
          </w:tcPr>
          <w:p w14:paraId="798005FA">
            <w:pPr>
              <w:widowControl/>
              <w:jc w:val="center"/>
              <w:rPr>
                <w:rFonts w:ascii="宋体" w:hAnsi="宋体" w:cs="宋体"/>
                <w:color w:val="000000"/>
                <w:kern w:val="0"/>
                <w:sz w:val="24"/>
              </w:rPr>
            </w:pPr>
          </w:p>
        </w:tc>
      </w:tr>
      <w:tr w14:paraId="6777BA32">
        <w:tblPrEx>
          <w:tblCellMar>
            <w:top w:w="0" w:type="dxa"/>
            <w:left w:w="108" w:type="dxa"/>
            <w:bottom w:w="0" w:type="dxa"/>
            <w:right w:w="108" w:type="dxa"/>
          </w:tblCellMar>
        </w:tblPrEx>
        <w:trPr>
          <w:trHeight w:val="90" w:hRule="atLeast"/>
          <w:jc w:val="center"/>
        </w:trPr>
        <w:tc>
          <w:tcPr>
            <w:tcW w:w="1445" w:type="dxa"/>
            <w:tcBorders>
              <w:top w:val="nil"/>
              <w:left w:val="single" w:color="000000" w:sz="4" w:space="0"/>
              <w:bottom w:val="single" w:color="000000" w:sz="4" w:space="0"/>
              <w:right w:val="single" w:color="000000" w:sz="4" w:space="0"/>
            </w:tcBorders>
            <w:noWrap/>
            <w:vAlign w:val="center"/>
          </w:tcPr>
          <w:p w14:paraId="0F9A010C">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3645000222</w:t>
            </w:r>
          </w:p>
        </w:tc>
        <w:tc>
          <w:tcPr>
            <w:tcW w:w="1320" w:type="dxa"/>
            <w:tcBorders>
              <w:top w:val="nil"/>
              <w:left w:val="nil"/>
              <w:bottom w:val="single" w:color="000000" w:sz="4" w:space="0"/>
              <w:right w:val="single" w:color="000000" w:sz="4" w:space="0"/>
            </w:tcBorders>
            <w:noWrap/>
            <w:vAlign w:val="center"/>
          </w:tcPr>
          <w:p w14:paraId="5B932342">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南宁市创艺艺术职业学校</w:t>
            </w:r>
          </w:p>
        </w:tc>
        <w:tc>
          <w:tcPr>
            <w:tcW w:w="888" w:type="dxa"/>
            <w:tcBorders>
              <w:top w:val="nil"/>
              <w:left w:val="nil"/>
              <w:bottom w:val="single" w:color="000000" w:sz="4" w:space="0"/>
              <w:right w:val="single" w:color="000000" w:sz="4" w:space="0"/>
            </w:tcBorders>
            <w:noWrap/>
            <w:vAlign w:val="center"/>
          </w:tcPr>
          <w:p w14:paraId="2750BA87">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5583973A">
            <w:pPr>
              <w:widowControl/>
              <w:spacing w:line="280" w:lineRule="exact"/>
              <w:rPr>
                <w:rFonts w:ascii="宋体" w:hAnsi="宋体" w:cs="宋体"/>
                <w:color w:val="000000"/>
                <w:kern w:val="0"/>
                <w:sz w:val="24"/>
              </w:rPr>
            </w:pPr>
            <w:r>
              <w:rPr>
                <w:rFonts w:hint="eastAsia" w:ascii="宋体" w:hAnsi="宋体" w:cs="宋体"/>
                <w:color w:val="000000"/>
                <w:kern w:val="0"/>
                <w:sz w:val="24"/>
              </w:rPr>
              <w:t>安吉校区：</w:t>
            </w:r>
          </w:p>
          <w:p w14:paraId="11E5D32F">
            <w:pPr>
              <w:widowControl/>
              <w:spacing w:line="280" w:lineRule="exact"/>
              <w:jc w:val="left"/>
              <w:rPr>
                <w:rFonts w:ascii="宋体" w:hAnsi="宋体" w:cs="宋体"/>
                <w:color w:val="000000"/>
                <w:kern w:val="0"/>
                <w:sz w:val="24"/>
              </w:rPr>
            </w:pPr>
            <w:r>
              <w:rPr>
                <w:rFonts w:hint="eastAsia" w:ascii="宋体" w:hAnsi="宋体" w:cs="宋体"/>
                <w:color w:val="000000"/>
                <w:kern w:val="0"/>
                <w:sz w:val="24"/>
              </w:rPr>
              <w:t>南宁市西乡塘区安吉大道东二里</w:t>
            </w:r>
            <w:r>
              <w:rPr>
                <w:rFonts w:hint="eastAsia" w:ascii="Times New Roman" w:hAnsi="Times New Roman" w:cs="宋体"/>
                <w:color w:val="000000"/>
                <w:kern w:val="0"/>
                <w:sz w:val="24"/>
              </w:rPr>
              <w:t>26</w:t>
            </w:r>
            <w:r>
              <w:rPr>
                <w:rFonts w:hint="eastAsia" w:ascii="宋体" w:hAnsi="宋体" w:cs="宋体"/>
                <w:color w:val="000000"/>
                <w:kern w:val="0"/>
                <w:sz w:val="24"/>
              </w:rPr>
              <w:t>号</w:t>
            </w:r>
          </w:p>
          <w:p w14:paraId="34106E82">
            <w:pPr>
              <w:widowControl/>
              <w:spacing w:line="280" w:lineRule="exact"/>
              <w:rPr>
                <w:rFonts w:ascii="宋体" w:hAnsi="宋体" w:cs="宋体"/>
                <w:color w:val="000000"/>
                <w:kern w:val="0"/>
                <w:sz w:val="24"/>
              </w:rPr>
            </w:pPr>
            <w:r>
              <w:rPr>
                <w:rFonts w:hint="eastAsia" w:ascii="宋体" w:hAnsi="宋体" w:cs="宋体"/>
                <w:color w:val="000000"/>
                <w:kern w:val="0"/>
                <w:sz w:val="24"/>
              </w:rPr>
              <w:t>仙葫校区：</w:t>
            </w:r>
          </w:p>
          <w:p w14:paraId="09213D14">
            <w:pPr>
              <w:widowControl/>
              <w:spacing w:line="280" w:lineRule="exact"/>
              <w:rPr>
                <w:rFonts w:ascii="宋体" w:hAnsi="宋体" w:cs="宋体"/>
                <w:color w:val="000000"/>
                <w:kern w:val="0"/>
                <w:sz w:val="24"/>
              </w:rPr>
            </w:pPr>
            <w:r>
              <w:rPr>
                <w:rFonts w:hint="eastAsia" w:ascii="宋体" w:hAnsi="宋体" w:cs="宋体"/>
                <w:color w:val="000000"/>
                <w:kern w:val="0"/>
                <w:sz w:val="24"/>
              </w:rPr>
              <w:t>南宁市青秀区通泰路</w:t>
            </w:r>
            <w:r>
              <w:rPr>
                <w:rFonts w:hint="eastAsia" w:ascii="Times New Roman" w:hAnsi="Times New Roman" w:cs="宋体"/>
                <w:color w:val="000000"/>
                <w:kern w:val="0"/>
                <w:sz w:val="24"/>
              </w:rPr>
              <w:t>5</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1A11BDCB">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吕梅望</w:t>
            </w:r>
          </w:p>
          <w:p w14:paraId="4E554931">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18587911695</w:t>
            </w:r>
          </w:p>
        </w:tc>
        <w:tc>
          <w:tcPr>
            <w:tcW w:w="4813" w:type="dxa"/>
            <w:tcBorders>
              <w:top w:val="nil"/>
              <w:left w:val="nil"/>
              <w:bottom w:val="single" w:color="000000" w:sz="4" w:space="0"/>
              <w:right w:val="single" w:color="000000" w:sz="4" w:space="0"/>
            </w:tcBorders>
            <w:noWrap/>
            <w:vAlign w:val="center"/>
          </w:tcPr>
          <w:p w14:paraId="0E948011">
            <w:pPr>
              <w:widowControl/>
              <w:spacing w:line="280" w:lineRule="exact"/>
              <w:rPr>
                <w:rFonts w:ascii="宋体" w:hAnsi="宋体" w:cs="宋体"/>
                <w:color w:val="000000"/>
                <w:kern w:val="0"/>
                <w:sz w:val="24"/>
              </w:rPr>
            </w:pPr>
            <w:r>
              <w:rPr>
                <w:rFonts w:hint="eastAsia" w:ascii="宋体" w:hAnsi="宋体" w:cs="宋体"/>
                <w:color w:val="000000"/>
                <w:kern w:val="0"/>
                <w:sz w:val="24"/>
              </w:rPr>
              <w:t>舞蹈表演、音乐表演、运动训练、艺术设计与制作</w:t>
            </w:r>
          </w:p>
        </w:tc>
        <w:tc>
          <w:tcPr>
            <w:tcW w:w="872" w:type="dxa"/>
            <w:tcBorders>
              <w:top w:val="nil"/>
              <w:left w:val="nil"/>
              <w:bottom w:val="single" w:color="000000" w:sz="4" w:space="0"/>
              <w:right w:val="single" w:color="000000" w:sz="4" w:space="0"/>
            </w:tcBorders>
            <w:noWrap/>
            <w:vAlign w:val="center"/>
          </w:tcPr>
          <w:p w14:paraId="3C27D9C4">
            <w:pPr>
              <w:widowControl/>
              <w:jc w:val="center"/>
              <w:rPr>
                <w:rFonts w:ascii="宋体" w:hAnsi="宋体" w:cs="宋体"/>
                <w:color w:val="000000"/>
                <w:kern w:val="0"/>
                <w:sz w:val="24"/>
              </w:rPr>
            </w:pPr>
          </w:p>
        </w:tc>
      </w:tr>
      <w:tr w14:paraId="5E67926C">
        <w:tblPrEx>
          <w:tblCellMar>
            <w:top w:w="0" w:type="dxa"/>
            <w:left w:w="108" w:type="dxa"/>
            <w:bottom w:w="0" w:type="dxa"/>
            <w:right w:w="108" w:type="dxa"/>
          </w:tblCellMar>
        </w:tblPrEx>
        <w:trPr>
          <w:trHeight w:val="93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7A10E78E">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3645000178</w:t>
            </w:r>
          </w:p>
        </w:tc>
        <w:tc>
          <w:tcPr>
            <w:tcW w:w="1320" w:type="dxa"/>
            <w:tcBorders>
              <w:top w:val="nil"/>
              <w:left w:val="nil"/>
              <w:bottom w:val="single" w:color="000000" w:sz="4" w:space="0"/>
              <w:right w:val="single" w:color="000000" w:sz="4" w:space="0"/>
            </w:tcBorders>
            <w:noWrap/>
            <w:vAlign w:val="center"/>
          </w:tcPr>
          <w:p w14:paraId="5049E94C">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南宁市工贸职业技术学校</w:t>
            </w:r>
          </w:p>
        </w:tc>
        <w:tc>
          <w:tcPr>
            <w:tcW w:w="888" w:type="dxa"/>
            <w:tcBorders>
              <w:top w:val="nil"/>
              <w:left w:val="nil"/>
              <w:bottom w:val="single" w:color="000000" w:sz="4" w:space="0"/>
              <w:right w:val="single" w:color="000000" w:sz="4" w:space="0"/>
            </w:tcBorders>
            <w:noWrap/>
            <w:vAlign w:val="center"/>
          </w:tcPr>
          <w:p w14:paraId="6CD4B607">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6AC22DB9">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南宁市西乡塘区安吉大道</w:t>
            </w:r>
            <w:r>
              <w:rPr>
                <w:rFonts w:hint="eastAsia" w:ascii="Times New Roman" w:hAnsi="Times New Roman" w:cs="宋体"/>
                <w:color w:val="000000"/>
                <w:kern w:val="0"/>
                <w:sz w:val="24"/>
              </w:rPr>
              <w:t>15</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72F57D06">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关思榕</w:t>
            </w: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5685399</w:t>
            </w:r>
          </w:p>
        </w:tc>
        <w:tc>
          <w:tcPr>
            <w:tcW w:w="4813" w:type="dxa"/>
            <w:tcBorders>
              <w:top w:val="nil"/>
              <w:left w:val="nil"/>
              <w:bottom w:val="single" w:color="000000" w:sz="4" w:space="0"/>
              <w:right w:val="single" w:color="000000" w:sz="4" w:space="0"/>
            </w:tcBorders>
            <w:noWrap/>
            <w:vAlign w:val="center"/>
          </w:tcPr>
          <w:p w14:paraId="38DE752F">
            <w:pPr>
              <w:widowControl/>
              <w:spacing w:line="280" w:lineRule="exact"/>
              <w:rPr>
                <w:rFonts w:ascii="宋体" w:hAnsi="宋体" w:cs="宋体"/>
                <w:color w:val="000000"/>
                <w:kern w:val="0"/>
                <w:sz w:val="24"/>
              </w:rPr>
            </w:pPr>
            <w:r>
              <w:rPr>
                <w:rFonts w:hint="eastAsia" w:ascii="宋体" w:hAnsi="宋体" w:cs="宋体"/>
                <w:color w:val="000000"/>
                <w:kern w:val="0"/>
                <w:sz w:val="24"/>
              </w:rPr>
              <w:t>会计事务、电子商务、市场营销、计算机应用、汽车运用与维修</w:t>
            </w:r>
          </w:p>
        </w:tc>
        <w:tc>
          <w:tcPr>
            <w:tcW w:w="872" w:type="dxa"/>
            <w:tcBorders>
              <w:top w:val="nil"/>
              <w:left w:val="nil"/>
              <w:bottom w:val="single" w:color="000000" w:sz="4" w:space="0"/>
              <w:right w:val="single" w:color="000000" w:sz="4" w:space="0"/>
            </w:tcBorders>
            <w:noWrap/>
            <w:vAlign w:val="center"/>
          </w:tcPr>
          <w:p w14:paraId="2A08CA73">
            <w:pPr>
              <w:widowControl/>
              <w:jc w:val="center"/>
              <w:rPr>
                <w:rFonts w:ascii="宋体" w:hAnsi="宋体" w:cs="宋体"/>
                <w:color w:val="000000"/>
                <w:kern w:val="0"/>
                <w:sz w:val="24"/>
              </w:rPr>
            </w:pPr>
          </w:p>
        </w:tc>
      </w:tr>
      <w:tr w14:paraId="6CF43FBD">
        <w:tblPrEx>
          <w:tblCellMar>
            <w:top w:w="0" w:type="dxa"/>
            <w:left w:w="108" w:type="dxa"/>
            <w:bottom w:w="0" w:type="dxa"/>
            <w:right w:w="108" w:type="dxa"/>
          </w:tblCellMar>
        </w:tblPrEx>
        <w:trPr>
          <w:trHeight w:val="93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7C1A211C">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3645000171</w:t>
            </w:r>
          </w:p>
        </w:tc>
        <w:tc>
          <w:tcPr>
            <w:tcW w:w="1320" w:type="dxa"/>
            <w:tcBorders>
              <w:top w:val="nil"/>
              <w:left w:val="nil"/>
              <w:bottom w:val="single" w:color="000000" w:sz="4" w:space="0"/>
              <w:right w:val="single" w:color="000000" w:sz="4" w:space="0"/>
            </w:tcBorders>
            <w:noWrap/>
            <w:vAlign w:val="center"/>
          </w:tcPr>
          <w:p w14:paraId="0FD1BDFC">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南宁市数字智能中等职业技术学校</w:t>
            </w:r>
          </w:p>
        </w:tc>
        <w:tc>
          <w:tcPr>
            <w:tcW w:w="888" w:type="dxa"/>
            <w:tcBorders>
              <w:top w:val="nil"/>
              <w:left w:val="nil"/>
              <w:bottom w:val="single" w:color="000000" w:sz="4" w:space="0"/>
              <w:right w:val="single" w:color="000000" w:sz="4" w:space="0"/>
            </w:tcBorders>
            <w:noWrap/>
            <w:vAlign w:val="center"/>
          </w:tcPr>
          <w:p w14:paraId="45846627">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62C348C2">
            <w:pPr>
              <w:widowControl/>
              <w:spacing w:line="280" w:lineRule="exact"/>
              <w:jc w:val="center"/>
              <w:rPr>
                <w:rFonts w:ascii="Times New Roman" w:hAnsi="Times New Roman"/>
                <w:color w:val="000000"/>
                <w:kern w:val="0"/>
                <w:sz w:val="32"/>
                <w:szCs w:val="84"/>
              </w:rPr>
            </w:pPr>
            <w:r>
              <w:rPr>
                <w:rFonts w:hint="eastAsia" w:ascii="宋体" w:hAnsi="宋体" w:cs="宋体"/>
                <w:color w:val="000000"/>
                <w:kern w:val="0"/>
                <w:sz w:val="24"/>
              </w:rPr>
              <w:t xml:space="preserve">南宁市西乡塘区西津路 </w:t>
            </w:r>
            <w:r>
              <w:rPr>
                <w:rFonts w:hint="eastAsia" w:ascii="Times New Roman" w:hAnsi="Times New Roman" w:cs="宋体"/>
                <w:color w:val="000000"/>
                <w:kern w:val="0"/>
                <w:sz w:val="24"/>
              </w:rPr>
              <w:t>32</w:t>
            </w:r>
          </w:p>
          <w:p w14:paraId="4AB2135E">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59EDBD60">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徐国钊</w:t>
            </w:r>
          </w:p>
          <w:p w14:paraId="35003795">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13978763646</w:t>
            </w:r>
          </w:p>
        </w:tc>
        <w:tc>
          <w:tcPr>
            <w:tcW w:w="4813" w:type="dxa"/>
            <w:tcBorders>
              <w:top w:val="nil"/>
              <w:left w:val="nil"/>
              <w:bottom w:val="single" w:color="000000" w:sz="4" w:space="0"/>
              <w:right w:val="single" w:color="000000" w:sz="4" w:space="0"/>
            </w:tcBorders>
            <w:noWrap/>
            <w:vAlign w:val="center"/>
          </w:tcPr>
          <w:p w14:paraId="2A8E6857">
            <w:pPr>
              <w:widowControl/>
              <w:spacing w:line="280" w:lineRule="exact"/>
              <w:rPr>
                <w:rFonts w:ascii="宋体" w:hAnsi="宋体" w:cs="宋体"/>
                <w:color w:val="000000"/>
                <w:kern w:val="0"/>
                <w:sz w:val="24"/>
              </w:rPr>
            </w:pPr>
            <w:r>
              <w:rPr>
                <w:rFonts w:hint="eastAsia" w:ascii="宋体" w:hAnsi="宋体" w:cs="宋体"/>
                <w:color w:val="000000"/>
                <w:kern w:val="0"/>
                <w:sz w:val="24"/>
              </w:rPr>
              <w:t>人工智能技术与应用、电子信息技术、通信运营服务、现代通信技术应用、社会文化艺术、光伏工程技术与应用</w:t>
            </w:r>
          </w:p>
        </w:tc>
        <w:tc>
          <w:tcPr>
            <w:tcW w:w="872" w:type="dxa"/>
            <w:tcBorders>
              <w:top w:val="nil"/>
              <w:left w:val="nil"/>
              <w:bottom w:val="single" w:color="000000" w:sz="4" w:space="0"/>
              <w:right w:val="single" w:color="000000" w:sz="4" w:space="0"/>
            </w:tcBorders>
            <w:noWrap/>
            <w:vAlign w:val="center"/>
          </w:tcPr>
          <w:p w14:paraId="6B4B8670">
            <w:pPr>
              <w:widowControl/>
              <w:jc w:val="center"/>
              <w:rPr>
                <w:rFonts w:ascii="宋体" w:hAnsi="宋体" w:cs="宋体"/>
                <w:color w:val="000000"/>
                <w:kern w:val="0"/>
                <w:sz w:val="24"/>
              </w:rPr>
            </w:pPr>
          </w:p>
        </w:tc>
      </w:tr>
      <w:tr w14:paraId="3892AE40">
        <w:tblPrEx>
          <w:tblCellMar>
            <w:top w:w="0" w:type="dxa"/>
            <w:left w:w="108" w:type="dxa"/>
            <w:bottom w:w="0" w:type="dxa"/>
            <w:right w:w="108" w:type="dxa"/>
          </w:tblCellMar>
        </w:tblPrEx>
        <w:trPr>
          <w:trHeight w:val="93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467FF51F">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3645000214</w:t>
            </w:r>
          </w:p>
        </w:tc>
        <w:tc>
          <w:tcPr>
            <w:tcW w:w="1320" w:type="dxa"/>
            <w:tcBorders>
              <w:top w:val="nil"/>
              <w:left w:val="nil"/>
              <w:bottom w:val="single" w:color="000000" w:sz="4" w:space="0"/>
              <w:right w:val="single" w:color="000000" w:sz="4" w:space="0"/>
            </w:tcBorders>
            <w:noWrap/>
            <w:vAlign w:val="center"/>
          </w:tcPr>
          <w:p w14:paraId="3217D72F">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南宁市运德汽车汽输职业技术学校</w:t>
            </w:r>
          </w:p>
        </w:tc>
        <w:tc>
          <w:tcPr>
            <w:tcW w:w="888" w:type="dxa"/>
            <w:tcBorders>
              <w:top w:val="nil"/>
              <w:left w:val="nil"/>
              <w:bottom w:val="single" w:color="000000" w:sz="4" w:space="0"/>
              <w:right w:val="single" w:color="000000" w:sz="4" w:space="0"/>
            </w:tcBorders>
            <w:noWrap/>
            <w:vAlign w:val="center"/>
          </w:tcPr>
          <w:p w14:paraId="07890B28">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78ED5D6E">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南宁市安武大道</w:t>
            </w:r>
            <w:r>
              <w:rPr>
                <w:rFonts w:hint="eastAsia" w:ascii="Times New Roman" w:hAnsi="Times New Roman" w:cs="宋体"/>
                <w:color w:val="000000"/>
                <w:kern w:val="0"/>
                <w:sz w:val="24"/>
              </w:rPr>
              <w:t>26</w:t>
            </w:r>
            <w:r>
              <w:rPr>
                <w:rFonts w:hint="eastAsia" w:ascii="宋体" w:hAnsi="宋体" w:cs="宋体"/>
                <w:color w:val="000000"/>
                <w:kern w:val="0"/>
                <w:sz w:val="24"/>
              </w:rPr>
              <w:t>号（地铁</w:t>
            </w:r>
            <w:r>
              <w:rPr>
                <w:rFonts w:hint="eastAsia" w:ascii="Times New Roman" w:hAnsi="Times New Roman" w:cs="宋体"/>
                <w:color w:val="000000"/>
                <w:kern w:val="0"/>
                <w:sz w:val="24"/>
              </w:rPr>
              <w:t>3</w:t>
            </w:r>
            <w:r>
              <w:rPr>
                <w:rFonts w:hint="eastAsia" w:ascii="宋体" w:hAnsi="宋体" w:cs="宋体"/>
                <w:color w:val="000000"/>
                <w:kern w:val="0"/>
                <w:sz w:val="24"/>
              </w:rPr>
              <w:t>号线秀峰路站C出口）</w:t>
            </w:r>
          </w:p>
        </w:tc>
        <w:tc>
          <w:tcPr>
            <w:tcW w:w="2244" w:type="dxa"/>
            <w:tcBorders>
              <w:top w:val="nil"/>
              <w:left w:val="nil"/>
              <w:bottom w:val="single" w:color="000000" w:sz="4" w:space="0"/>
              <w:right w:val="single" w:color="000000" w:sz="4" w:space="0"/>
            </w:tcBorders>
            <w:noWrap/>
            <w:vAlign w:val="center"/>
          </w:tcPr>
          <w:p w14:paraId="40321F1E">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黄金霞</w:t>
            </w:r>
          </w:p>
          <w:p w14:paraId="5DE2113B">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5889296</w:t>
            </w:r>
            <w:r>
              <w:rPr>
                <w:rFonts w:hint="eastAsia" w:ascii="宋体" w:hAnsi="宋体" w:cs="宋体"/>
                <w:color w:val="000000"/>
                <w:kern w:val="0"/>
                <w:sz w:val="24"/>
              </w:rPr>
              <w:t xml:space="preserve"> </w:t>
            </w:r>
            <w:r>
              <w:rPr>
                <w:rFonts w:hint="eastAsia" w:ascii="Times New Roman" w:hAnsi="Times New Roman" w:cs="宋体"/>
                <w:color w:val="000000"/>
                <w:kern w:val="0"/>
                <w:sz w:val="24"/>
              </w:rPr>
              <w:t>18078163800</w:t>
            </w:r>
            <w:r>
              <w:rPr>
                <w:rFonts w:hint="eastAsia" w:ascii="宋体" w:hAnsi="宋体" w:cs="宋体"/>
                <w:color w:val="000000"/>
                <w:kern w:val="0"/>
                <w:sz w:val="24"/>
              </w:rPr>
              <w:t xml:space="preserve"> </w:t>
            </w:r>
            <w:r>
              <w:rPr>
                <w:rFonts w:hint="eastAsia" w:ascii="Times New Roman" w:hAnsi="Times New Roman" w:cs="宋体"/>
                <w:color w:val="000000"/>
                <w:kern w:val="0"/>
                <w:sz w:val="24"/>
              </w:rPr>
              <w:t>15578009582</w:t>
            </w:r>
          </w:p>
        </w:tc>
        <w:tc>
          <w:tcPr>
            <w:tcW w:w="4813" w:type="dxa"/>
            <w:tcBorders>
              <w:top w:val="nil"/>
              <w:left w:val="nil"/>
              <w:bottom w:val="single" w:color="000000" w:sz="4" w:space="0"/>
              <w:right w:val="single" w:color="000000" w:sz="4" w:space="0"/>
            </w:tcBorders>
            <w:noWrap/>
            <w:vAlign w:val="center"/>
          </w:tcPr>
          <w:p w14:paraId="42374DAB">
            <w:pPr>
              <w:widowControl/>
              <w:spacing w:line="280" w:lineRule="exact"/>
              <w:rPr>
                <w:rFonts w:ascii="宋体" w:hAnsi="宋体" w:cs="宋体"/>
                <w:color w:val="000000"/>
                <w:kern w:val="0"/>
                <w:sz w:val="24"/>
              </w:rPr>
            </w:pPr>
            <w:r>
              <w:rPr>
                <w:rFonts w:hint="eastAsia" w:ascii="宋体" w:hAnsi="宋体" w:cs="宋体"/>
                <w:color w:val="000000"/>
                <w:kern w:val="0"/>
                <w:sz w:val="24"/>
              </w:rPr>
              <w:t>交通运营服务、汽车运用与维修、数字媒体技术应用</w:t>
            </w:r>
          </w:p>
        </w:tc>
        <w:tc>
          <w:tcPr>
            <w:tcW w:w="872" w:type="dxa"/>
            <w:tcBorders>
              <w:top w:val="nil"/>
              <w:left w:val="nil"/>
              <w:bottom w:val="single" w:color="000000" w:sz="4" w:space="0"/>
              <w:right w:val="single" w:color="000000" w:sz="4" w:space="0"/>
            </w:tcBorders>
            <w:noWrap/>
            <w:vAlign w:val="center"/>
          </w:tcPr>
          <w:p w14:paraId="36FA4708">
            <w:pPr>
              <w:widowControl/>
              <w:jc w:val="center"/>
              <w:rPr>
                <w:rFonts w:ascii="宋体" w:hAnsi="宋体" w:cs="宋体"/>
                <w:color w:val="000000"/>
                <w:kern w:val="0"/>
                <w:sz w:val="24"/>
              </w:rPr>
            </w:pPr>
          </w:p>
        </w:tc>
      </w:tr>
      <w:tr w14:paraId="5F9A0382">
        <w:tblPrEx>
          <w:tblCellMar>
            <w:top w:w="0" w:type="dxa"/>
            <w:left w:w="108" w:type="dxa"/>
            <w:bottom w:w="0" w:type="dxa"/>
            <w:right w:w="108" w:type="dxa"/>
          </w:tblCellMar>
        </w:tblPrEx>
        <w:trPr>
          <w:trHeight w:val="1332" w:hRule="atLeast"/>
          <w:jc w:val="center"/>
        </w:trPr>
        <w:tc>
          <w:tcPr>
            <w:tcW w:w="1445" w:type="dxa"/>
            <w:tcBorders>
              <w:top w:val="nil"/>
              <w:left w:val="single" w:color="000000" w:sz="4" w:space="0"/>
              <w:bottom w:val="single" w:color="000000" w:sz="4" w:space="0"/>
              <w:right w:val="single" w:color="000000" w:sz="4" w:space="0"/>
            </w:tcBorders>
            <w:noWrap/>
            <w:vAlign w:val="center"/>
          </w:tcPr>
          <w:p w14:paraId="3500A933">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3645000147</w:t>
            </w:r>
          </w:p>
        </w:tc>
        <w:tc>
          <w:tcPr>
            <w:tcW w:w="1320" w:type="dxa"/>
            <w:tcBorders>
              <w:top w:val="nil"/>
              <w:left w:val="nil"/>
              <w:bottom w:val="single" w:color="000000" w:sz="4" w:space="0"/>
              <w:right w:val="single" w:color="000000" w:sz="4" w:space="0"/>
            </w:tcBorders>
            <w:noWrap/>
            <w:vAlign w:val="center"/>
          </w:tcPr>
          <w:p w14:paraId="1C8F94ED">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南宁市海纳商务职业技术学校</w:t>
            </w:r>
          </w:p>
        </w:tc>
        <w:tc>
          <w:tcPr>
            <w:tcW w:w="888" w:type="dxa"/>
            <w:tcBorders>
              <w:top w:val="nil"/>
              <w:left w:val="nil"/>
              <w:bottom w:val="single" w:color="000000" w:sz="4" w:space="0"/>
              <w:right w:val="single" w:color="000000" w:sz="4" w:space="0"/>
            </w:tcBorders>
            <w:noWrap/>
            <w:vAlign w:val="center"/>
          </w:tcPr>
          <w:p w14:paraId="72311BB3">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272BA663">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广西—东盟经济技术开发区安平路</w:t>
            </w:r>
            <w:r>
              <w:rPr>
                <w:rFonts w:hint="eastAsia" w:ascii="Times New Roman" w:hAnsi="Times New Roman" w:cs="宋体"/>
                <w:color w:val="000000"/>
                <w:kern w:val="0"/>
                <w:sz w:val="24"/>
              </w:rPr>
              <w:t>52</w:t>
            </w:r>
            <w:r>
              <w:rPr>
                <w:rFonts w:hint="eastAsia" w:ascii="宋体" w:hAnsi="宋体" w:cs="宋体"/>
                <w:color w:val="000000"/>
                <w:kern w:val="0"/>
                <w:sz w:val="24"/>
              </w:rPr>
              <w:t>号食堂楼</w:t>
            </w:r>
            <w:r>
              <w:rPr>
                <w:rFonts w:hint="eastAsia" w:ascii="Times New Roman" w:hAnsi="Times New Roman" w:cs="宋体"/>
                <w:color w:val="000000"/>
                <w:kern w:val="0"/>
                <w:sz w:val="24"/>
              </w:rPr>
              <w:t>2</w:t>
            </w:r>
            <w:r>
              <w:rPr>
                <w:rFonts w:hint="eastAsia" w:ascii="宋体" w:hAnsi="宋体" w:cs="宋体"/>
                <w:color w:val="000000"/>
                <w:kern w:val="0"/>
                <w:sz w:val="24"/>
              </w:rPr>
              <w:t>楼、</w:t>
            </w:r>
            <w:r>
              <w:rPr>
                <w:rFonts w:hint="eastAsia" w:ascii="Times New Roman" w:hAnsi="Times New Roman" w:cs="宋体"/>
                <w:color w:val="000000"/>
                <w:kern w:val="0"/>
                <w:sz w:val="24"/>
              </w:rPr>
              <w:t>3</w:t>
            </w:r>
            <w:r>
              <w:rPr>
                <w:rFonts w:hint="eastAsia" w:ascii="宋体" w:hAnsi="宋体" w:cs="宋体"/>
                <w:color w:val="000000"/>
                <w:kern w:val="0"/>
                <w:sz w:val="24"/>
              </w:rPr>
              <w:t>楼、</w:t>
            </w:r>
            <w:r>
              <w:rPr>
                <w:rFonts w:hint="eastAsia" w:ascii="Times New Roman" w:hAnsi="Times New Roman" w:cs="宋体"/>
                <w:color w:val="000000"/>
                <w:kern w:val="0"/>
                <w:sz w:val="24"/>
              </w:rPr>
              <w:t>4</w:t>
            </w:r>
            <w:r>
              <w:rPr>
                <w:rFonts w:hint="eastAsia" w:ascii="宋体" w:hAnsi="宋体" w:cs="宋体"/>
                <w:color w:val="000000"/>
                <w:kern w:val="0"/>
                <w:sz w:val="24"/>
              </w:rPr>
              <w:t>楼</w:t>
            </w:r>
          </w:p>
        </w:tc>
        <w:tc>
          <w:tcPr>
            <w:tcW w:w="2244" w:type="dxa"/>
            <w:tcBorders>
              <w:top w:val="nil"/>
              <w:left w:val="nil"/>
              <w:bottom w:val="single" w:color="000000" w:sz="4" w:space="0"/>
              <w:right w:val="single" w:color="000000" w:sz="4" w:space="0"/>
            </w:tcBorders>
            <w:noWrap/>
            <w:vAlign w:val="center"/>
          </w:tcPr>
          <w:p w14:paraId="3ADAE46B">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唐余</w:t>
            </w:r>
          </w:p>
          <w:p w14:paraId="74BBA09E">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15177909168</w:t>
            </w:r>
          </w:p>
        </w:tc>
        <w:tc>
          <w:tcPr>
            <w:tcW w:w="4813" w:type="dxa"/>
            <w:tcBorders>
              <w:top w:val="nil"/>
              <w:left w:val="nil"/>
              <w:bottom w:val="single" w:color="000000" w:sz="4" w:space="0"/>
              <w:right w:val="single" w:color="000000" w:sz="4" w:space="0"/>
            </w:tcBorders>
            <w:noWrap/>
            <w:vAlign w:val="center"/>
          </w:tcPr>
          <w:p w14:paraId="6E97FD9C">
            <w:pPr>
              <w:widowControl/>
              <w:spacing w:line="280" w:lineRule="exact"/>
              <w:rPr>
                <w:rFonts w:ascii="宋体" w:hAnsi="宋体" w:cs="宋体"/>
                <w:color w:val="000000"/>
                <w:kern w:val="0"/>
                <w:sz w:val="24"/>
              </w:rPr>
            </w:pPr>
            <w:r>
              <w:rPr>
                <w:rFonts w:hint="eastAsia" w:ascii="宋体" w:hAnsi="宋体" w:cs="宋体"/>
                <w:color w:val="000000"/>
                <w:kern w:val="0"/>
                <w:sz w:val="24"/>
              </w:rPr>
              <w:t>美发与形象设计、计算机应用、绘画</w:t>
            </w:r>
          </w:p>
        </w:tc>
        <w:tc>
          <w:tcPr>
            <w:tcW w:w="872" w:type="dxa"/>
            <w:tcBorders>
              <w:top w:val="nil"/>
              <w:left w:val="nil"/>
              <w:bottom w:val="single" w:color="000000" w:sz="4" w:space="0"/>
              <w:right w:val="single" w:color="000000" w:sz="4" w:space="0"/>
            </w:tcBorders>
            <w:noWrap/>
            <w:vAlign w:val="center"/>
          </w:tcPr>
          <w:p w14:paraId="5C84AB28">
            <w:pPr>
              <w:widowControl/>
              <w:spacing w:line="260" w:lineRule="exact"/>
              <w:jc w:val="left"/>
              <w:rPr>
                <w:rFonts w:ascii="宋体" w:hAnsi="宋体" w:cs="宋体"/>
                <w:color w:val="000000"/>
                <w:kern w:val="0"/>
                <w:sz w:val="24"/>
              </w:rPr>
            </w:pPr>
          </w:p>
        </w:tc>
      </w:tr>
      <w:tr w14:paraId="4A88EF51">
        <w:tblPrEx>
          <w:tblCellMar>
            <w:top w:w="0" w:type="dxa"/>
            <w:left w:w="108" w:type="dxa"/>
            <w:bottom w:w="0" w:type="dxa"/>
            <w:right w:w="108" w:type="dxa"/>
          </w:tblCellMar>
        </w:tblPrEx>
        <w:trPr>
          <w:trHeight w:val="936" w:hRule="atLeast"/>
          <w:jc w:val="center"/>
        </w:trPr>
        <w:tc>
          <w:tcPr>
            <w:tcW w:w="1445" w:type="dxa"/>
            <w:tcBorders>
              <w:top w:val="nil"/>
              <w:left w:val="single" w:color="000000" w:sz="4" w:space="0"/>
              <w:bottom w:val="single" w:color="000000" w:sz="4" w:space="0"/>
              <w:right w:val="single" w:color="000000" w:sz="4" w:space="0"/>
            </w:tcBorders>
            <w:noWrap/>
            <w:vAlign w:val="center"/>
          </w:tcPr>
          <w:p w14:paraId="2D61B979">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3645000180</w:t>
            </w:r>
          </w:p>
        </w:tc>
        <w:tc>
          <w:tcPr>
            <w:tcW w:w="1320" w:type="dxa"/>
            <w:tcBorders>
              <w:top w:val="nil"/>
              <w:left w:val="nil"/>
              <w:bottom w:val="single" w:color="000000" w:sz="4" w:space="0"/>
              <w:right w:val="single" w:color="000000" w:sz="4" w:space="0"/>
            </w:tcBorders>
            <w:noWrap/>
            <w:vAlign w:val="center"/>
          </w:tcPr>
          <w:p w14:paraId="5A1396DD">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南宁市民族歌舞艺术职业技术学校</w:t>
            </w:r>
          </w:p>
        </w:tc>
        <w:tc>
          <w:tcPr>
            <w:tcW w:w="888" w:type="dxa"/>
            <w:tcBorders>
              <w:top w:val="nil"/>
              <w:left w:val="nil"/>
              <w:bottom w:val="single" w:color="000000" w:sz="4" w:space="0"/>
              <w:right w:val="single" w:color="000000" w:sz="4" w:space="0"/>
            </w:tcBorders>
            <w:noWrap/>
            <w:vAlign w:val="center"/>
          </w:tcPr>
          <w:p w14:paraId="4041E1F5">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798A869F">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南宁市江南区光明南路</w:t>
            </w:r>
            <w:r>
              <w:rPr>
                <w:rFonts w:hint="eastAsia" w:ascii="Times New Roman" w:hAnsi="Times New Roman" w:cs="宋体"/>
                <w:color w:val="000000"/>
                <w:kern w:val="0"/>
                <w:sz w:val="24"/>
              </w:rPr>
              <w:t>34</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75445F1F">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刘春红</w:t>
            </w:r>
          </w:p>
          <w:p w14:paraId="72984B53">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13878103285</w:t>
            </w:r>
          </w:p>
        </w:tc>
        <w:tc>
          <w:tcPr>
            <w:tcW w:w="4813" w:type="dxa"/>
            <w:tcBorders>
              <w:top w:val="nil"/>
              <w:left w:val="nil"/>
              <w:bottom w:val="single" w:color="000000" w:sz="4" w:space="0"/>
              <w:right w:val="single" w:color="000000" w:sz="4" w:space="0"/>
            </w:tcBorders>
            <w:noWrap/>
            <w:vAlign w:val="center"/>
          </w:tcPr>
          <w:p w14:paraId="44BCEC65">
            <w:pPr>
              <w:widowControl/>
              <w:spacing w:line="280" w:lineRule="exact"/>
              <w:rPr>
                <w:rFonts w:ascii="宋体" w:hAnsi="宋体" w:cs="宋体"/>
                <w:color w:val="000000"/>
                <w:kern w:val="0"/>
                <w:sz w:val="24"/>
              </w:rPr>
            </w:pPr>
            <w:r>
              <w:rPr>
                <w:rFonts w:hint="eastAsia" w:ascii="宋体" w:hAnsi="宋体" w:cs="宋体"/>
                <w:color w:val="000000"/>
                <w:kern w:val="0"/>
                <w:sz w:val="24"/>
              </w:rPr>
              <w:t>舞蹈表演、绘画、音乐表演</w:t>
            </w:r>
          </w:p>
        </w:tc>
        <w:tc>
          <w:tcPr>
            <w:tcW w:w="872" w:type="dxa"/>
            <w:tcBorders>
              <w:top w:val="nil"/>
              <w:left w:val="nil"/>
              <w:bottom w:val="single" w:color="000000" w:sz="4" w:space="0"/>
              <w:right w:val="single" w:color="000000" w:sz="4" w:space="0"/>
            </w:tcBorders>
            <w:noWrap/>
            <w:vAlign w:val="center"/>
          </w:tcPr>
          <w:p w14:paraId="7D6013F5">
            <w:pPr>
              <w:widowControl/>
              <w:spacing w:line="260" w:lineRule="exact"/>
              <w:jc w:val="left"/>
              <w:rPr>
                <w:rFonts w:ascii="宋体" w:hAnsi="宋体" w:cs="宋体"/>
                <w:color w:val="000000"/>
                <w:kern w:val="0"/>
                <w:sz w:val="24"/>
              </w:rPr>
            </w:pPr>
          </w:p>
        </w:tc>
      </w:tr>
      <w:tr w14:paraId="2D0333C8">
        <w:tblPrEx>
          <w:tblCellMar>
            <w:top w:w="0" w:type="dxa"/>
            <w:left w:w="108" w:type="dxa"/>
            <w:bottom w:w="0" w:type="dxa"/>
            <w:right w:w="108" w:type="dxa"/>
          </w:tblCellMar>
        </w:tblPrEx>
        <w:trPr>
          <w:trHeight w:val="1248" w:hRule="atLeast"/>
          <w:jc w:val="center"/>
        </w:trPr>
        <w:tc>
          <w:tcPr>
            <w:tcW w:w="1445" w:type="dxa"/>
            <w:tcBorders>
              <w:top w:val="nil"/>
              <w:left w:val="single" w:color="000000" w:sz="4" w:space="0"/>
              <w:bottom w:val="single" w:color="000000" w:sz="4" w:space="0"/>
              <w:right w:val="single" w:color="000000" w:sz="4" w:space="0"/>
            </w:tcBorders>
            <w:noWrap/>
            <w:vAlign w:val="center"/>
          </w:tcPr>
          <w:p w14:paraId="2B698A40">
            <w:pPr>
              <w:widowControl/>
              <w:spacing w:line="280" w:lineRule="exact"/>
              <w:jc w:val="center"/>
              <w:rPr>
                <w:rFonts w:hint="eastAsia" w:ascii="宋体" w:hAnsi="宋体" w:cs="宋体"/>
                <w:color w:val="000000"/>
                <w:kern w:val="0"/>
                <w:sz w:val="24"/>
              </w:rPr>
            </w:pPr>
            <w:r>
              <w:rPr>
                <w:rFonts w:hint="eastAsia" w:ascii="Times New Roman" w:hAnsi="Times New Roman" w:cs="宋体"/>
                <w:color w:val="000000"/>
                <w:kern w:val="0"/>
                <w:sz w:val="24"/>
              </w:rPr>
              <w:t>364500</w:t>
            </w:r>
            <w:r>
              <w:rPr>
                <w:rFonts w:hint="eastAsia" w:ascii="Times New Roman" w:hAnsi="Times New Roman" w:cs="宋体"/>
                <w:color w:val="000000"/>
                <w:kern w:val="0"/>
                <w:sz w:val="24"/>
                <w:lang w:val="en-US" w:eastAsia="zh-CN"/>
              </w:rPr>
              <w:t>0</w:t>
            </w:r>
            <w:r>
              <w:rPr>
                <w:rFonts w:hint="eastAsia" w:ascii="Times New Roman" w:hAnsi="Times New Roman" w:cs="宋体"/>
                <w:color w:val="000000"/>
                <w:kern w:val="0"/>
                <w:sz w:val="24"/>
              </w:rPr>
              <w:t>159</w:t>
            </w:r>
          </w:p>
        </w:tc>
        <w:tc>
          <w:tcPr>
            <w:tcW w:w="1320" w:type="dxa"/>
            <w:tcBorders>
              <w:top w:val="nil"/>
              <w:left w:val="nil"/>
              <w:bottom w:val="single" w:color="000000" w:sz="4" w:space="0"/>
              <w:right w:val="single" w:color="000000" w:sz="4" w:space="0"/>
            </w:tcBorders>
            <w:noWrap/>
            <w:vAlign w:val="center"/>
          </w:tcPr>
          <w:p w14:paraId="0DE26823">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南宁市城市管理职业技术学校</w:t>
            </w:r>
          </w:p>
        </w:tc>
        <w:tc>
          <w:tcPr>
            <w:tcW w:w="888" w:type="dxa"/>
            <w:tcBorders>
              <w:top w:val="nil"/>
              <w:left w:val="nil"/>
              <w:bottom w:val="single" w:color="000000" w:sz="4" w:space="0"/>
              <w:right w:val="single" w:color="000000" w:sz="4" w:space="0"/>
            </w:tcBorders>
            <w:noWrap/>
            <w:vAlign w:val="center"/>
          </w:tcPr>
          <w:p w14:paraId="2A861AB5">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nil"/>
              <w:left w:val="nil"/>
              <w:bottom w:val="single" w:color="000000" w:sz="4" w:space="0"/>
              <w:right w:val="single" w:color="000000" w:sz="4" w:space="0"/>
            </w:tcBorders>
            <w:noWrap/>
            <w:vAlign w:val="center"/>
          </w:tcPr>
          <w:p w14:paraId="1DE66601">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南宁市青秀区伶俐工业园民兴路</w:t>
            </w:r>
            <w:r>
              <w:rPr>
                <w:rFonts w:hint="eastAsia" w:ascii="Times New Roman" w:hAnsi="Times New Roman" w:cs="宋体"/>
                <w:color w:val="000000"/>
                <w:kern w:val="0"/>
                <w:sz w:val="24"/>
              </w:rPr>
              <w:t>2</w:t>
            </w:r>
            <w:r>
              <w:rPr>
                <w:rFonts w:hint="eastAsia" w:ascii="宋体" w:hAnsi="宋体" w:cs="宋体"/>
                <w:color w:val="000000"/>
                <w:kern w:val="0"/>
                <w:sz w:val="24"/>
              </w:rPr>
              <w:t>-</w:t>
            </w:r>
            <w:r>
              <w:rPr>
                <w:rFonts w:hint="eastAsia" w:ascii="Times New Roman" w:hAnsi="Times New Roman" w:cs="宋体"/>
                <w:color w:val="000000"/>
                <w:kern w:val="0"/>
                <w:sz w:val="24"/>
              </w:rPr>
              <w:t>1</w:t>
            </w:r>
            <w:r>
              <w:rPr>
                <w:rFonts w:hint="eastAsia" w:ascii="宋体" w:hAnsi="宋体" w:cs="宋体"/>
                <w:color w:val="000000"/>
                <w:kern w:val="0"/>
                <w:sz w:val="24"/>
              </w:rPr>
              <w:t>号</w:t>
            </w:r>
          </w:p>
        </w:tc>
        <w:tc>
          <w:tcPr>
            <w:tcW w:w="2244" w:type="dxa"/>
            <w:tcBorders>
              <w:top w:val="nil"/>
              <w:left w:val="nil"/>
              <w:bottom w:val="single" w:color="000000" w:sz="4" w:space="0"/>
              <w:right w:val="single" w:color="000000" w:sz="4" w:space="0"/>
            </w:tcBorders>
            <w:noWrap/>
            <w:vAlign w:val="center"/>
          </w:tcPr>
          <w:p w14:paraId="7ECC1578">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何国庆</w:t>
            </w:r>
          </w:p>
          <w:p w14:paraId="5C480C0E">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18878861968</w:t>
            </w:r>
          </w:p>
          <w:p w14:paraId="4D80FBB8">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3827868</w:t>
            </w:r>
          </w:p>
        </w:tc>
        <w:tc>
          <w:tcPr>
            <w:tcW w:w="4813" w:type="dxa"/>
            <w:tcBorders>
              <w:top w:val="nil"/>
              <w:left w:val="nil"/>
              <w:bottom w:val="single" w:color="000000" w:sz="4" w:space="0"/>
              <w:right w:val="single" w:color="000000" w:sz="4" w:space="0"/>
            </w:tcBorders>
            <w:noWrap/>
            <w:vAlign w:val="center"/>
          </w:tcPr>
          <w:p w14:paraId="223B59E2">
            <w:pPr>
              <w:widowControl/>
              <w:spacing w:line="280" w:lineRule="exact"/>
              <w:rPr>
                <w:rFonts w:ascii="宋体" w:hAnsi="宋体" w:cs="宋体"/>
                <w:color w:val="000000"/>
                <w:kern w:val="0"/>
                <w:sz w:val="24"/>
              </w:rPr>
            </w:pPr>
            <w:r>
              <w:rPr>
                <w:rFonts w:hint="eastAsia" w:ascii="宋体" w:hAnsi="宋体" w:cs="宋体"/>
                <w:color w:val="000000"/>
                <w:kern w:val="0"/>
                <w:sz w:val="24"/>
              </w:rPr>
              <w:t>航空服务、智慧健康养老服务、现代家政服务与管理、新能源汽车运用与维修、工业机器人技术应用</w:t>
            </w:r>
          </w:p>
        </w:tc>
        <w:tc>
          <w:tcPr>
            <w:tcW w:w="872" w:type="dxa"/>
            <w:tcBorders>
              <w:top w:val="nil"/>
              <w:left w:val="nil"/>
              <w:bottom w:val="single" w:color="000000" w:sz="4" w:space="0"/>
              <w:right w:val="single" w:color="000000" w:sz="4" w:space="0"/>
            </w:tcBorders>
            <w:noWrap/>
            <w:vAlign w:val="center"/>
          </w:tcPr>
          <w:p w14:paraId="510CFD54">
            <w:pPr>
              <w:widowControl/>
              <w:spacing w:line="260" w:lineRule="exact"/>
              <w:jc w:val="left"/>
              <w:rPr>
                <w:rFonts w:ascii="宋体" w:hAnsi="宋体" w:cs="宋体"/>
                <w:color w:val="000000"/>
                <w:kern w:val="0"/>
                <w:sz w:val="24"/>
              </w:rPr>
            </w:pPr>
          </w:p>
        </w:tc>
      </w:tr>
      <w:tr w14:paraId="31D45033">
        <w:tblPrEx>
          <w:tblCellMar>
            <w:top w:w="0" w:type="dxa"/>
            <w:left w:w="108" w:type="dxa"/>
            <w:bottom w:w="0" w:type="dxa"/>
            <w:right w:w="108" w:type="dxa"/>
          </w:tblCellMar>
        </w:tblPrEx>
        <w:trPr>
          <w:trHeight w:val="936" w:hRule="atLeast"/>
          <w:jc w:val="center"/>
        </w:trPr>
        <w:tc>
          <w:tcPr>
            <w:tcW w:w="1445" w:type="dxa"/>
            <w:tcBorders>
              <w:top w:val="single" w:color="000000" w:sz="4" w:space="0"/>
              <w:left w:val="single" w:color="000000" w:sz="4" w:space="0"/>
              <w:bottom w:val="single" w:color="000000" w:sz="4" w:space="0"/>
              <w:right w:val="single" w:color="000000" w:sz="4" w:space="0"/>
            </w:tcBorders>
            <w:noWrap/>
            <w:vAlign w:val="center"/>
          </w:tcPr>
          <w:p w14:paraId="5E33F09C">
            <w:pPr>
              <w:widowControl/>
              <w:spacing w:line="280" w:lineRule="exact"/>
              <w:jc w:val="center"/>
              <w:rPr>
                <w:rFonts w:hint="eastAsia" w:ascii="宋体" w:hAnsi="宋体" w:cs="宋体"/>
                <w:color w:val="000000"/>
                <w:kern w:val="0"/>
                <w:sz w:val="24"/>
              </w:rPr>
            </w:pPr>
            <w:r>
              <w:rPr>
                <w:rFonts w:hint="eastAsia" w:ascii="Times New Roman" w:hAnsi="Times New Roman" w:cs="宋体"/>
                <w:color w:val="000000"/>
                <w:kern w:val="0"/>
                <w:sz w:val="24"/>
              </w:rPr>
              <w:t>3645000155</w:t>
            </w:r>
          </w:p>
        </w:tc>
        <w:tc>
          <w:tcPr>
            <w:tcW w:w="1320" w:type="dxa"/>
            <w:tcBorders>
              <w:top w:val="single" w:color="000000" w:sz="4" w:space="0"/>
              <w:left w:val="nil"/>
              <w:bottom w:val="single" w:color="000000" w:sz="4" w:space="0"/>
              <w:right w:val="single" w:color="000000" w:sz="4" w:space="0"/>
            </w:tcBorders>
            <w:noWrap/>
            <w:vAlign w:val="center"/>
          </w:tcPr>
          <w:p w14:paraId="388246BB">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南宁市绿腾健康管理中等职业技术学校</w:t>
            </w:r>
          </w:p>
        </w:tc>
        <w:tc>
          <w:tcPr>
            <w:tcW w:w="888" w:type="dxa"/>
            <w:tcBorders>
              <w:top w:val="single" w:color="000000" w:sz="4" w:space="0"/>
              <w:left w:val="nil"/>
              <w:bottom w:val="single" w:color="000000" w:sz="4" w:space="0"/>
              <w:right w:val="single" w:color="000000" w:sz="4" w:space="0"/>
            </w:tcBorders>
            <w:noWrap/>
            <w:vAlign w:val="center"/>
          </w:tcPr>
          <w:p w14:paraId="45B94D30">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3084" w:type="dxa"/>
            <w:tcBorders>
              <w:top w:val="single" w:color="000000" w:sz="4" w:space="0"/>
              <w:left w:val="nil"/>
              <w:bottom w:val="single" w:color="000000" w:sz="4" w:space="0"/>
              <w:right w:val="single" w:color="000000" w:sz="4" w:space="0"/>
            </w:tcBorders>
            <w:noWrap/>
            <w:vAlign w:val="center"/>
          </w:tcPr>
          <w:p w14:paraId="0BCC8A10">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广西—东盟经济技术开发区伏波大道</w:t>
            </w:r>
            <w:r>
              <w:rPr>
                <w:rFonts w:hint="eastAsia" w:ascii="Times New Roman" w:hAnsi="Times New Roman" w:cs="宋体"/>
                <w:color w:val="000000"/>
                <w:kern w:val="0"/>
                <w:sz w:val="24"/>
              </w:rPr>
              <w:t>32</w:t>
            </w:r>
            <w:r>
              <w:rPr>
                <w:rFonts w:hint="eastAsia" w:ascii="宋体" w:hAnsi="宋体" w:cs="宋体"/>
                <w:color w:val="000000"/>
                <w:kern w:val="0"/>
                <w:sz w:val="24"/>
              </w:rPr>
              <w:t>号-</w:t>
            </w:r>
            <w:r>
              <w:rPr>
                <w:rFonts w:hint="eastAsia" w:ascii="Times New Roman" w:hAnsi="Times New Roman" w:cs="宋体"/>
                <w:color w:val="000000"/>
                <w:kern w:val="0"/>
                <w:sz w:val="24"/>
              </w:rPr>
              <w:t>1</w:t>
            </w:r>
          </w:p>
        </w:tc>
        <w:tc>
          <w:tcPr>
            <w:tcW w:w="2244" w:type="dxa"/>
            <w:tcBorders>
              <w:top w:val="single" w:color="000000" w:sz="4" w:space="0"/>
              <w:left w:val="nil"/>
              <w:bottom w:val="single" w:color="000000" w:sz="4" w:space="0"/>
              <w:right w:val="single" w:color="000000" w:sz="4" w:space="0"/>
            </w:tcBorders>
            <w:noWrap/>
            <w:vAlign w:val="center"/>
          </w:tcPr>
          <w:p w14:paraId="3518ECEF">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梁秋莲</w:t>
            </w:r>
          </w:p>
          <w:p w14:paraId="3564040B">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15177949909</w:t>
            </w:r>
            <w:r>
              <w:rPr>
                <w:rFonts w:hint="eastAsia" w:ascii="宋体" w:hAnsi="宋体" w:cs="宋体"/>
                <w:color w:val="000000"/>
                <w:kern w:val="0"/>
                <w:sz w:val="24"/>
              </w:rPr>
              <w:t>、</w:t>
            </w: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6366699</w:t>
            </w:r>
            <w:r>
              <w:rPr>
                <w:rFonts w:hint="eastAsia" w:ascii="宋体" w:hAnsi="宋体" w:cs="宋体"/>
                <w:color w:val="000000"/>
                <w:kern w:val="0"/>
                <w:sz w:val="24"/>
              </w:rPr>
              <w:t>、</w:t>
            </w: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6355566</w:t>
            </w:r>
          </w:p>
        </w:tc>
        <w:tc>
          <w:tcPr>
            <w:tcW w:w="4813" w:type="dxa"/>
            <w:tcBorders>
              <w:top w:val="single" w:color="000000" w:sz="4" w:space="0"/>
              <w:left w:val="nil"/>
              <w:bottom w:val="single" w:color="000000" w:sz="4" w:space="0"/>
              <w:right w:val="single" w:color="000000" w:sz="4" w:space="0"/>
            </w:tcBorders>
            <w:noWrap/>
            <w:vAlign w:val="center"/>
          </w:tcPr>
          <w:p w14:paraId="3CBDCD3B">
            <w:pPr>
              <w:widowControl/>
              <w:spacing w:line="280" w:lineRule="exact"/>
              <w:rPr>
                <w:rFonts w:ascii="宋体" w:hAnsi="宋体" w:cs="宋体"/>
                <w:color w:val="000000"/>
                <w:kern w:val="0"/>
                <w:sz w:val="24"/>
              </w:rPr>
            </w:pPr>
            <w:r>
              <w:rPr>
                <w:rFonts w:hint="eastAsia" w:ascii="宋体" w:hAnsi="宋体" w:cs="宋体"/>
                <w:color w:val="000000"/>
                <w:kern w:val="0"/>
                <w:sz w:val="24"/>
              </w:rPr>
              <w:t>运动训练、数字媒体技术应用、中餐烹饪、美容美体艺术、民族音乐与舞蹈、新能源汽车运用与维修</w:t>
            </w:r>
          </w:p>
        </w:tc>
        <w:tc>
          <w:tcPr>
            <w:tcW w:w="872" w:type="dxa"/>
            <w:tcBorders>
              <w:top w:val="single" w:color="000000" w:sz="4" w:space="0"/>
              <w:left w:val="nil"/>
              <w:bottom w:val="single" w:color="000000" w:sz="4" w:space="0"/>
              <w:right w:val="single" w:color="000000" w:sz="4" w:space="0"/>
            </w:tcBorders>
            <w:noWrap/>
            <w:vAlign w:val="center"/>
          </w:tcPr>
          <w:p w14:paraId="0F75D8F8">
            <w:pPr>
              <w:widowControl/>
              <w:spacing w:line="260" w:lineRule="exact"/>
              <w:jc w:val="center"/>
              <w:rPr>
                <w:rFonts w:ascii="宋体" w:hAnsi="宋体" w:cs="宋体"/>
                <w:color w:val="000000"/>
                <w:kern w:val="0"/>
                <w:sz w:val="24"/>
              </w:rPr>
            </w:pPr>
          </w:p>
          <w:p w14:paraId="54A94E47">
            <w:pPr>
              <w:widowControl/>
              <w:spacing w:line="260" w:lineRule="exact"/>
              <w:jc w:val="center"/>
              <w:rPr>
                <w:rFonts w:ascii="宋体" w:hAnsi="宋体" w:cs="宋体"/>
                <w:color w:val="000000"/>
                <w:kern w:val="0"/>
                <w:sz w:val="24"/>
              </w:rPr>
            </w:pPr>
          </w:p>
        </w:tc>
      </w:tr>
      <w:tr w14:paraId="7C67FBA5">
        <w:tblPrEx>
          <w:tblCellMar>
            <w:top w:w="0" w:type="dxa"/>
            <w:left w:w="108" w:type="dxa"/>
            <w:bottom w:w="0" w:type="dxa"/>
            <w:right w:w="108" w:type="dxa"/>
          </w:tblCellMar>
        </w:tblPrEx>
        <w:trPr>
          <w:trHeight w:val="936" w:hRule="atLeast"/>
          <w:jc w:val="center"/>
        </w:trPr>
        <w:tc>
          <w:tcPr>
            <w:tcW w:w="1445" w:type="dxa"/>
            <w:tcBorders>
              <w:top w:val="single" w:color="000000" w:sz="4" w:space="0"/>
              <w:left w:val="single" w:color="000000" w:sz="4" w:space="0"/>
              <w:bottom w:val="single" w:color="000000" w:sz="4" w:space="0"/>
              <w:right w:val="single" w:color="000000" w:sz="4" w:space="0"/>
            </w:tcBorders>
            <w:noWrap/>
            <w:vAlign w:val="center"/>
          </w:tcPr>
          <w:p w14:paraId="2CBD2703">
            <w:pPr>
              <w:widowControl/>
              <w:spacing w:line="280" w:lineRule="exact"/>
              <w:jc w:val="center"/>
              <w:rPr>
                <w:rFonts w:hint="eastAsia" w:ascii="宋体" w:hAnsi="宋体" w:cs="宋体"/>
                <w:color w:val="000000"/>
                <w:kern w:val="0"/>
                <w:sz w:val="24"/>
              </w:rPr>
            </w:pPr>
            <w:r>
              <w:rPr>
                <w:rFonts w:hint="eastAsia" w:ascii="Times New Roman" w:hAnsi="Times New Roman" w:cs="宋体"/>
                <w:color w:val="000000"/>
                <w:kern w:val="0"/>
                <w:sz w:val="24"/>
              </w:rPr>
              <w:t>3645000065</w:t>
            </w:r>
          </w:p>
        </w:tc>
        <w:tc>
          <w:tcPr>
            <w:tcW w:w="1320" w:type="dxa"/>
            <w:tcBorders>
              <w:top w:val="single" w:color="000000" w:sz="4" w:space="0"/>
              <w:left w:val="nil"/>
              <w:bottom w:val="single" w:color="000000" w:sz="4" w:space="0"/>
              <w:right w:val="single" w:color="000000" w:sz="4" w:space="0"/>
            </w:tcBorders>
            <w:noWrap/>
            <w:vAlign w:val="center"/>
          </w:tcPr>
          <w:p w14:paraId="3A248A01">
            <w:pPr>
              <w:widowControl/>
              <w:spacing w:line="280" w:lineRule="exact"/>
              <w:jc w:val="center"/>
              <w:rPr>
                <w:rFonts w:ascii="宋体" w:hAnsi="宋体" w:cs="宋体"/>
                <w:color w:val="000000"/>
                <w:kern w:val="0"/>
                <w:sz w:val="24"/>
              </w:rPr>
            </w:pPr>
          </w:p>
          <w:p w14:paraId="31AAB792">
            <w:pPr>
              <w:widowControl/>
              <w:spacing w:line="280" w:lineRule="exact"/>
              <w:jc w:val="center"/>
              <w:rPr>
                <w:rFonts w:ascii="Times New Roman" w:hAnsi="Times New Roman"/>
                <w:color w:val="000000"/>
                <w:kern w:val="0"/>
                <w:sz w:val="32"/>
                <w:szCs w:val="84"/>
              </w:rPr>
            </w:pPr>
            <w:r>
              <w:rPr>
                <w:rFonts w:hint="eastAsia" w:ascii="宋体" w:hAnsi="宋体" w:cs="宋体"/>
                <w:color w:val="000000"/>
                <w:kern w:val="0"/>
                <w:sz w:val="24"/>
              </w:rPr>
              <w:t>南宁市孤残儿童特殊教育学校</w:t>
            </w:r>
          </w:p>
        </w:tc>
        <w:tc>
          <w:tcPr>
            <w:tcW w:w="888" w:type="dxa"/>
            <w:tcBorders>
              <w:top w:val="single" w:color="000000" w:sz="4" w:space="0"/>
              <w:left w:val="nil"/>
              <w:bottom w:val="single" w:color="000000" w:sz="4" w:space="0"/>
              <w:right w:val="single" w:color="000000" w:sz="4" w:space="0"/>
            </w:tcBorders>
            <w:noWrap/>
            <w:vAlign w:val="center"/>
          </w:tcPr>
          <w:p w14:paraId="21A60504">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3084" w:type="dxa"/>
            <w:tcBorders>
              <w:top w:val="single" w:color="000000" w:sz="4" w:space="0"/>
              <w:left w:val="nil"/>
              <w:bottom w:val="single" w:color="000000" w:sz="4" w:space="0"/>
              <w:right w:val="single" w:color="000000" w:sz="4" w:space="0"/>
            </w:tcBorders>
            <w:noWrap/>
            <w:vAlign w:val="center"/>
          </w:tcPr>
          <w:p w14:paraId="4DF8B15A">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南宁市西乡塘区新阳北三路</w:t>
            </w:r>
            <w:r>
              <w:rPr>
                <w:rFonts w:hint="eastAsia" w:ascii="Times New Roman" w:hAnsi="Times New Roman" w:cs="宋体"/>
                <w:color w:val="000000"/>
                <w:kern w:val="0"/>
                <w:sz w:val="24"/>
              </w:rPr>
              <w:t>16</w:t>
            </w:r>
            <w:r>
              <w:rPr>
                <w:rFonts w:hint="eastAsia" w:ascii="宋体" w:hAnsi="宋体" w:cs="宋体"/>
                <w:color w:val="000000"/>
                <w:kern w:val="0"/>
                <w:sz w:val="24"/>
              </w:rPr>
              <w:t>号</w:t>
            </w:r>
          </w:p>
        </w:tc>
        <w:tc>
          <w:tcPr>
            <w:tcW w:w="2244" w:type="dxa"/>
            <w:tcBorders>
              <w:top w:val="single" w:color="000000" w:sz="4" w:space="0"/>
              <w:left w:val="nil"/>
              <w:bottom w:val="single" w:color="000000" w:sz="4" w:space="0"/>
              <w:right w:val="single" w:color="000000" w:sz="4" w:space="0"/>
            </w:tcBorders>
            <w:noWrap/>
            <w:vAlign w:val="center"/>
          </w:tcPr>
          <w:p w14:paraId="001AD47D">
            <w:pPr>
              <w:widowControl/>
              <w:spacing w:line="280" w:lineRule="exact"/>
              <w:rPr>
                <w:rFonts w:hint="eastAsia" w:ascii="宋体" w:hAnsi="宋体" w:cs="宋体"/>
                <w:color w:val="000000"/>
                <w:kern w:val="0"/>
                <w:sz w:val="24"/>
              </w:rPr>
            </w:pPr>
            <w:r>
              <w:rPr>
                <w:rFonts w:hint="eastAsia" w:ascii="宋体" w:hAnsi="宋体" w:cs="宋体"/>
                <w:color w:val="000000"/>
                <w:kern w:val="0"/>
                <w:sz w:val="24"/>
              </w:rPr>
              <w:t>李顺霞</w:t>
            </w:r>
            <w:r>
              <w:rPr>
                <w:rFonts w:hint="eastAsia" w:ascii="宋体" w:hAnsi="宋体" w:cs="宋体"/>
                <w:color w:val="000000"/>
                <w:kern w:val="0"/>
                <w:sz w:val="24"/>
              </w:rPr>
              <w:br w:type="textWrapping"/>
            </w: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3898498</w:t>
            </w:r>
          </w:p>
        </w:tc>
        <w:tc>
          <w:tcPr>
            <w:tcW w:w="4813" w:type="dxa"/>
            <w:tcBorders>
              <w:top w:val="single" w:color="000000" w:sz="4" w:space="0"/>
              <w:left w:val="nil"/>
              <w:bottom w:val="single" w:color="000000" w:sz="4" w:space="0"/>
              <w:right w:val="single" w:color="000000" w:sz="4" w:space="0"/>
            </w:tcBorders>
            <w:noWrap/>
            <w:vAlign w:val="center"/>
          </w:tcPr>
          <w:p w14:paraId="2440BD2C">
            <w:pPr>
              <w:widowControl/>
              <w:spacing w:line="280" w:lineRule="exact"/>
              <w:rPr>
                <w:rFonts w:hint="eastAsia" w:ascii="宋体" w:hAnsi="宋体" w:cs="宋体"/>
                <w:color w:val="000000"/>
                <w:kern w:val="0"/>
                <w:sz w:val="24"/>
              </w:rPr>
            </w:pPr>
            <w:r>
              <w:rPr>
                <w:rFonts w:hint="eastAsia" w:ascii="宋体" w:hAnsi="宋体" w:cs="宋体"/>
                <w:color w:val="000000"/>
                <w:kern w:val="0"/>
                <w:sz w:val="24"/>
              </w:rPr>
              <w:t>园艺技术、现代家政服务与管理、茶艺与茶营销</w:t>
            </w:r>
          </w:p>
        </w:tc>
        <w:tc>
          <w:tcPr>
            <w:tcW w:w="872" w:type="dxa"/>
            <w:tcBorders>
              <w:top w:val="single" w:color="000000" w:sz="4" w:space="0"/>
              <w:left w:val="nil"/>
              <w:bottom w:val="single" w:color="000000" w:sz="4" w:space="0"/>
              <w:right w:val="single" w:color="000000" w:sz="4" w:space="0"/>
            </w:tcBorders>
            <w:noWrap/>
            <w:vAlign w:val="center"/>
          </w:tcPr>
          <w:p w14:paraId="08B4D429">
            <w:pPr>
              <w:widowControl/>
              <w:spacing w:line="260" w:lineRule="exact"/>
              <w:jc w:val="center"/>
              <w:rPr>
                <w:rFonts w:ascii="宋体" w:hAnsi="宋体" w:cs="宋体"/>
                <w:color w:val="000000"/>
                <w:kern w:val="0"/>
                <w:sz w:val="24"/>
              </w:rPr>
            </w:pPr>
          </w:p>
        </w:tc>
      </w:tr>
      <w:tr w14:paraId="1768F514">
        <w:tblPrEx>
          <w:tblCellMar>
            <w:top w:w="0" w:type="dxa"/>
            <w:left w:w="108" w:type="dxa"/>
            <w:bottom w:w="0" w:type="dxa"/>
            <w:right w:w="108" w:type="dxa"/>
          </w:tblCellMar>
        </w:tblPrEx>
        <w:trPr>
          <w:trHeight w:val="936" w:hRule="atLeast"/>
          <w:jc w:val="center"/>
        </w:trPr>
        <w:tc>
          <w:tcPr>
            <w:tcW w:w="1445" w:type="dxa"/>
            <w:tcBorders>
              <w:top w:val="single" w:color="000000" w:sz="4" w:space="0"/>
              <w:left w:val="single" w:color="000000" w:sz="4" w:space="0"/>
              <w:bottom w:val="single" w:color="000000" w:sz="4" w:space="0"/>
              <w:right w:val="single" w:color="000000" w:sz="4" w:space="0"/>
            </w:tcBorders>
            <w:noWrap/>
            <w:vAlign w:val="center"/>
          </w:tcPr>
          <w:p w14:paraId="17C09FA7">
            <w:pPr>
              <w:widowControl/>
              <w:spacing w:line="280" w:lineRule="exact"/>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TEMP_20250507</w:t>
            </w:r>
          </w:p>
        </w:tc>
        <w:tc>
          <w:tcPr>
            <w:tcW w:w="1320" w:type="dxa"/>
            <w:tcBorders>
              <w:top w:val="single" w:color="000000" w:sz="4" w:space="0"/>
              <w:left w:val="nil"/>
              <w:bottom w:val="single" w:color="000000" w:sz="4" w:space="0"/>
              <w:right w:val="single" w:color="000000" w:sz="4" w:space="0"/>
            </w:tcBorders>
            <w:noWrap/>
            <w:vAlign w:val="center"/>
          </w:tcPr>
          <w:p w14:paraId="17E87F50">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南宁市培智学校</w:t>
            </w:r>
          </w:p>
        </w:tc>
        <w:tc>
          <w:tcPr>
            <w:tcW w:w="888" w:type="dxa"/>
            <w:tcBorders>
              <w:top w:val="single" w:color="000000" w:sz="4" w:space="0"/>
              <w:left w:val="nil"/>
              <w:bottom w:val="single" w:color="000000" w:sz="4" w:space="0"/>
              <w:right w:val="single" w:color="000000" w:sz="4" w:space="0"/>
            </w:tcBorders>
            <w:noWrap/>
            <w:vAlign w:val="center"/>
          </w:tcPr>
          <w:p w14:paraId="6B03C029">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公办</w:t>
            </w:r>
          </w:p>
        </w:tc>
        <w:tc>
          <w:tcPr>
            <w:tcW w:w="3084" w:type="dxa"/>
            <w:tcBorders>
              <w:top w:val="single" w:color="000000" w:sz="4" w:space="0"/>
              <w:left w:val="nil"/>
              <w:bottom w:val="single" w:color="000000" w:sz="4" w:space="0"/>
              <w:right w:val="single" w:color="000000" w:sz="4" w:space="0"/>
            </w:tcBorders>
            <w:noWrap/>
            <w:vAlign w:val="center"/>
          </w:tcPr>
          <w:p w14:paraId="7F3A12CD">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南宁市西乡塘区新阳北三路</w:t>
            </w:r>
            <w:r>
              <w:rPr>
                <w:rFonts w:hint="eastAsia" w:ascii="Times New Roman" w:hAnsi="Times New Roman" w:cs="宋体"/>
                <w:color w:val="000000"/>
                <w:kern w:val="0"/>
                <w:sz w:val="24"/>
              </w:rPr>
              <w:t>3</w:t>
            </w:r>
            <w:r>
              <w:rPr>
                <w:rFonts w:hint="eastAsia" w:ascii="宋体" w:hAnsi="宋体" w:cs="宋体"/>
                <w:color w:val="000000"/>
                <w:kern w:val="0"/>
                <w:sz w:val="24"/>
              </w:rPr>
              <w:t>-</w:t>
            </w:r>
            <w:r>
              <w:rPr>
                <w:rFonts w:hint="eastAsia" w:ascii="Times New Roman" w:hAnsi="Times New Roman" w:cs="宋体"/>
                <w:color w:val="000000"/>
                <w:kern w:val="0"/>
                <w:sz w:val="24"/>
              </w:rPr>
              <w:t>1</w:t>
            </w:r>
            <w:r>
              <w:rPr>
                <w:rFonts w:hint="eastAsia" w:ascii="宋体" w:hAnsi="宋体" w:cs="宋体"/>
                <w:color w:val="000000"/>
                <w:kern w:val="0"/>
                <w:sz w:val="24"/>
              </w:rPr>
              <w:t>号</w:t>
            </w:r>
          </w:p>
        </w:tc>
        <w:tc>
          <w:tcPr>
            <w:tcW w:w="2244" w:type="dxa"/>
            <w:tcBorders>
              <w:top w:val="single" w:color="000000" w:sz="4" w:space="0"/>
              <w:left w:val="nil"/>
              <w:bottom w:val="single" w:color="000000" w:sz="4" w:space="0"/>
              <w:right w:val="single" w:color="000000" w:sz="4" w:space="0"/>
            </w:tcBorders>
            <w:noWrap/>
            <w:vAlign w:val="center"/>
          </w:tcPr>
          <w:p w14:paraId="50495B26">
            <w:pPr>
              <w:widowControl/>
              <w:spacing w:line="280" w:lineRule="exact"/>
              <w:rPr>
                <w:rFonts w:hint="eastAsia" w:ascii="宋体" w:hAnsi="宋体" w:cs="宋体"/>
                <w:color w:val="000000"/>
                <w:kern w:val="0"/>
                <w:sz w:val="24"/>
              </w:rPr>
            </w:pPr>
            <w:r>
              <w:rPr>
                <w:rFonts w:hint="eastAsia" w:ascii="宋体" w:hAnsi="宋体" w:cs="宋体"/>
                <w:color w:val="000000"/>
                <w:kern w:val="0"/>
                <w:sz w:val="24"/>
              </w:rPr>
              <w:t>陆卫伍</w:t>
            </w:r>
          </w:p>
          <w:p w14:paraId="30A3D6CE">
            <w:pPr>
              <w:widowControl/>
              <w:spacing w:line="280" w:lineRule="exact"/>
              <w:rPr>
                <w:rFonts w:hint="eastAsia" w:ascii="宋体" w:hAnsi="宋体" w:cs="宋体"/>
                <w:color w:val="000000"/>
                <w:kern w:val="0"/>
                <w:sz w:val="24"/>
              </w:rPr>
            </w:pPr>
            <w:r>
              <w:rPr>
                <w:rFonts w:hint="eastAsia" w:ascii="Times New Roman" w:hAnsi="Times New Roman" w:cs="宋体"/>
                <w:color w:val="000000"/>
                <w:kern w:val="0"/>
                <w:sz w:val="24"/>
              </w:rPr>
              <w:t>0771</w:t>
            </w:r>
            <w:r>
              <w:rPr>
                <w:rFonts w:hint="eastAsia" w:ascii="宋体" w:hAnsi="宋体" w:cs="宋体"/>
                <w:color w:val="000000"/>
                <w:kern w:val="0"/>
                <w:sz w:val="24"/>
              </w:rPr>
              <w:t>-</w:t>
            </w:r>
            <w:r>
              <w:rPr>
                <w:rFonts w:hint="eastAsia" w:ascii="Times New Roman" w:hAnsi="Times New Roman" w:cs="宋体"/>
                <w:color w:val="000000"/>
                <w:kern w:val="0"/>
                <w:sz w:val="24"/>
              </w:rPr>
              <w:t>2237612</w:t>
            </w:r>
          </w:p>
        </w:tc>
        <w:tc>
          <w:tcPr>
            <w:tcW w:w="4813" w:type="dxa"/>
            <w:tcBorders>
              <w:top w:val="single" w:color="000000" w:sz="4" w:space="0"/>
              <w:left w:val="nil"/>
              <w:bottom w:val="single" w:color="000000" w:sz="4" w:space="0"/>
              <w:right w:val="single" w:color="000000" w:sz="4" w:space="0"/>
            </w:tcBorders>
            <w:noWrap/>
            <w:vAlign w:val="center"/>
          </w:tcPr>
          <w:p w14:paraId="545F2C00">
            <w:pPr>
              <w:widowControl/>
              <w:spacing w:line="280" w:lineRule="exact"/>
              <w:rPr>
                <w:rFonts w:hint="eastAsia" w:ascii="宋体" w:hAnsi="宋体" w:cs="宋体"/>
                <w:color w:val="000000"/>
                <w:kern w:val="0"/>
                <w:sz w:val="24"/>
              </w:rPr>
            </w:pPr>
            <w:r>
              <w:rPr>
                <w:rFonts w:hint="eastAsia" w:ascii="宋体" w:hAnsi="宋体" w:cs="宋体"/>
                <w:color w:val="000000"/>
                <w:kern w:val="0"/>
                <w:sz w:val="24"/>
              </w:rPr>
              <w:t>工艺美术、现代家政服务与管理、中餐烹饪</w:t>
            </w:r>
          </w:p>
        </w:tc>
        <w:tc>
          <w:tcPr>
            <w:tcW w:w="872" w:type="dxa"/>
            <w:tcBorders>
              <w:top w:val="single" w:color="000000" w:sz="4" w:space="0"/>
              <w:left w:val="nil"/>
              <w:bottom w:val="single" w:color="000000" w:sz="4" w:space="0"/>
              <w:right w:val="single" w:color="000000" w:sz="4" w:space="0"/>
            </w:tcBorders>
            <w:noWrap/>
            <w:vAlign w:val="center"/>
          </w:tcPr>
          <w:p w14:paraId="28C486A4">
            <w:pPr>
              <w:widowControl/>
              <w:spacing w:line="260" w:lineRule="exact"/>
              <w:jc w:val="center"/>
              <w:rPr>
                <w:rFonts w:ascii="宋体" w:hAnsi="宋体" w:cs="宋体"/>
                <w:color w:val="000000"/>
                <w:kern w:val="0"/>
                <w:sz w:val="24"/>
              </w:rPr>
            </w:pPr>
          </w:p>
        </w:tc>
      </w:tr>
    </w:tbl>
    <w:p w14:paraId="72653342">
      <w:pPr>
        <w:widowControl/>
        <w:spacing w:line="560" w:lineRule="exact"/>
        <w:ind w:firstLine="640" w:firstLineChars="200"/>
        <w:jc w:val="left"/>
        <w:rPr>
          <w:rFonts w:ascii="黑体" w:hAnsi="黑体" w:eastAsia="黑体"/>
          <w:kern w:val="0"/>
          <w:sz w:val="32"/>
          <w:szCs w:val="32"/>
        </w:rPr>
      </w:pPr>
      <w:r>
        <w:rPr>
          <w:rFonts w:ascii="黑体" w:hAnsi="黑体" w:eastAsia="黑体"/>
          <w:kern w:val="0"/>
          <w:sz w:val="32"/>
          <w:szCs w:val="32"/>
        </w:rPr>
        <w:br w:type="page"/>
      </w:r>
      <w:r>
        <w:rPr>
          <w:rFonts w:ascii="黑体" w:hAnsi="黑体" w:eastAsia="黑体"/>
          <w:kern w:val="0"/>
          <w:sz w:val="32"/>
          <w:szCs w:val="32"/>
        </w:rPr>
        <w:t>三、柳州市</w:t>
      </w:r>
      <w:r>
        <w:rPr>
          <w:rFonts w:hint="eastAsia" w:ascii="黑体" w:hAnsi="黑体" w:eastAsia="黑体"/>
          <w:kern w:val="0"/>
          <w:sz w:val="32"/>
          <w:szCs w:val="32"/>
        </w:rPr>
        <w:t>（</w:t>
      </w:r>
      <w:r>
        <w:rPr>
          <w:rFonts w:hint="eastAsia" w:ascii="Times New Roman" w:hAnsi="Times New Roman" w:eastAsia="黑体"/>
          <w:kern w:val="0"/>
          <w:sz w:val="32"/>
          <w:szCs w:val="32"/>
        </w:rPr>
        <w:t>11</w:t>
      </w:r>
      <w:r>
        <w:rPr>
          <w:rFonts w:hint="eastAsia" w:ascii="黑体" w:hAnsi="黑体" w:eastAsia="黑体"/>
          <w:kern w:val="0"/>
          <w:sz w:val="32"/>
          <w:szCs w:val="32"/>
        </w:rPr>
        <w:t>所）</w:t>
      </w:r>
      <w:r>
        <w:rPr>
          <w:rFonts w:ascii="黑体" w:hAnsi="黑体" w:eastAsia="黑体"/>
          <w:kern w:val="0"/>
          <w:sz w:val="32"/>
          <w:szCs w:val="32"/>
        </w:rPr>
        <w:t>教育局联系人：</w:t>
      </w:r>
      <w:r>
        <w:rPr>
          <w:rFonts w:hint="eastAsia" w:ascii="黑体" w:hAnsi="黑体" w:eastAsia="黑体"/>
          <w:kern w:val="0"/>
          <w:sz w:val="32"/>
          <w:szCs w:val="32"/>
        </w:rPr>
        <w:t>李雪青</w:t>
      </w:r>
      <w:r>
        <w:rPr>
          <w:rFonts w:hint="eastAsia" w:ascii="黑体" w:hAnsi="黑体" w:eastAsia="黑体"/>
          <w:kern w:val="0"/>
          <w:sz w:val="32"/>
          <w:szCs w:val="32"/>
          <w:lang w:val="en-US" w:eastAsia="zh-CN"/>
        </w:rPr>
        <w:t xml:space="preserve">  </w:t>
      </w:r>
      <w:r>
        <w:rPr>
          <w:rFonts w:ascii="黑体" w:hAnsi="黑体" w:eastAsia="黑体"/>
          <w:kern w:val="0"/>
          <w:sz w:val="32"/>
          <w:szCs w:val="32"/>
        </w:rPr>
        <w:t>联系电话：</w:t>
      </w:r>
      <w:r>
        <w:rPr>
          <w:rFonts w:hint="eastAsia" w:ascii="Times New Roman" w:hAnsi="Times New Roman" w:eastAsia="黑体"/>
          <w:kern w:val="0"/>
          <w:sz w:val="32"/>
          <w:szCs w:val="32"/>
        </w:rPr>
        <w:t>0772</w:t>
      </w:r>
      <w:r>
        <w:rPr>
          <w:rFonts w:hint="eastAsia" w:ascii="黑体" w:hAnsi="黑体" w:eastAsia="黑体"/>
          <w:kern w:val="0"/>
          <w:sz w:val="32"/>
          <w:szCs w:val="32"/>
        </w:rPr>
        <w:t>-</w:t>
      </w:r>
      <w:r>
        <w:rPr>
          <w:rFonts w:hint="eastAsia" w:ascii="Times New Roman" w:hAnsi="Times New Roman" w:eastAsia="黑体"/>
          <w:kern w:val="0"/>
          <w:sz w:val="32"/>
          <w:szCs w:val="32"/>
        </w:rPr>
        <w:t>2806181</w:t>
      </w:r>
    </w:p>
    <w:tbl>
      <w:tblPr>
        <w:tblStyle w:val="6"/>
        <w:tblW w:w="5045"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528"/>
        <w:gridCol w:w="1316"/>
        <w:gridCol w:w="893"/>
        <w:gridCol w:w="3118"/>
        <w:gridCol w:w="2249"/>
        <w:gridCol w:w="4847"/>
        <w:gridCol w:w="968"/>
      </w:tblGrid>
      <w:tr w14:paraId="1EB29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8" w:hRule="atLeast"/>
          <w:tblHeader/>
          <w:jc w:val="center"/>
        </w:trPr>
        <w:tc>
          <w:tcPr>
            <w:tcW w:w="512" w:type="pct"/>
            <w:tcBorders>
              <w:tl2br w:val="nil"/>
              <w:tr2bl w:val="nil"/>
            </w:tcBorders>
            <w:noWrap/>
            <w:vAlign w:val="center"/>
          </w:tcPr>
          <w:p w14:paraId="3BBEFB75">
            <w:pPr>
              <w:widowControl/>
              <w:jc w:val="center"/>
              <w:rPr>
                <w:rFonts w:ascii="Times New Roman" w:hAnsi="Times New Roman" w:cs="宋体"/>
                <w:b/>
                <w:bCs/>
                <w:kern w:val="0"/>
                <w:sz w:val="24"/>
              </w:rPr>
            </w:pPr>
            <w:r>
              <w:rPr>
                <w:rFonts w:hint="eastAsia" w:ascii="Times New Roman" w:hAnsi="Times New Roman" w:cs="宋体"/>
                <w:b/>
                <w:bCs/>
                <w:kern w:val="0"/>
                <w:sz w:val="24"/>
              </w:rPr>
              <w:t>代码</w:t>
            </w:r>
          </w:p>
        </w:tc>
        <w:tc>
          <w:tcPr>
            <w:tcW w:w="441" w:type="pct"/>
            <w:tcBorders>
              <w:tl2br w:val="nil"/>
              <w:tr2bl w:val="nil"/>
            </w:tcBorders>
            <w:noWrap/>
            <w:vAlign w:val="center"/>
          </w:tcPr>
          <w:p w14:paraId="26FBF5B7">
            <w:pPr>
              <w:widowControl/>
              <w:jc w:val="center"/>
              <w:rPr>
                <w:rFonts w:ascii="Times New Roman" w:hAnsi="Times New Roman" w:cs="宋体"/>
                <w:b/>
                <w:bCs/>
                <w:kern w:val="0"/>
                <w:sz w:val="24"/>
              </w:rPr>
            </w:pPr>
            <w:r>
              <w:rPr>
                <w:rFonts w:hint="eastAsia" w:ascii="Times New Roman" w:hAnsi="Times New Roman" w:cs="宋体"/>
                <w:b/>
                <w:bCs/>
                <w:kern w:val="0"/>
                <w:sz w:val="24"/>
              </w:rPr>
              <w:t>学校名称</w:t>
            </w:r>
          </w:p>
        </w:tc>
        <w:tc>
          <w:tcPr>
            <w:tcW w:w="299" w:type="pct"/>
            <w:tcBorders>
              <w:tl2br w:val="nil"/>
              <w:tr2bl w:val="nil"/>
            </w:tcBorders>
            <w:noWrap/>
            <w:vAlign w:val="center"/>
          </w:tcPr>
          <w:p w14:paraId="458FE689">
            <w:pPr>
              <w:widowControl/>
              <w:jc w:val="center"/>
              <w:rPr>
                <w:rFonts w:ascii="Times New Roman" w:hAnsi="Times New Roman" w:cs="宋体"/>
                <w:b/>
                <w:bCs/>
                <w:kern w:val="0"/>
                <w:sz w:val="24"/>
              </w:rPr>
            </w:pPr>
            <w:r>
              <w:rPr>
                <w:rFonts w:hint="eastAsia" w:ascii="Times New Roman" w:hAnsi="Times New Roman" w:cs="宋体"/>
                <w:b/>
                <w:bCs/>
                <w:kern w:val="0"/>
                <w:sz w:val="24"/>
              </w:rPr>
              <w:t>学校性质</w:t>
            </w:r>
          </w:p>
        </w:tc>
        <w:tc>
          <w:tcPr>
            <w:tcW w:w="1044" w:type="pct"/>
            <w:tcBorders>
              <w:tl2br w:val="nil"/>
              <w:tr2bl w:val="nil"/>
            </w:tcBorders>
            <w:noWrap/>
            <w:vAlign w:val="center"/>
          </w:tcPr>
          <w:p w14:paraId="4886E72C">
            <w:pPr>
              <w:widowControl/>
              <w:jc w:val="center"/>
              <w:rPr>
                <w:rFonts w:ascii="Times New Roman" w:hAnsi="Times New Roman" w:cs="宋体"/>
                <w:b/>
                <w:bCs/>
                <w:kern w:val="0"/>
                <w:sz w:val="24"/>
              </w:rPr>
            </w:pPr>
            <w:r>
              <w:rPr>
                <w:rFonts w:hint="eastAsia" w:ascii="Times New Roman" w:hAnsi="Times New Roman" w:cs="宋体"/>
                <w:b/>
                <w:bCs/>
                <w:kern w:val="0"/>
                <w:sz w:val="24"/>
              </w:rPr>
              <w:t>学校地址</w:t>
            </w:r>
          </w:p>
        </w:tc>
        <w:tc>
          <w:tcPr>
            <w:tcW w:w="753" w:type="pct"/>
            <w:tcBorders>
              <w:tl2br w:val="nil"/>
              <w:tr2bl w:val="nil"/>
            </w:tcBorders>
            <w:noWrap/>
            <w:vAlign w:val="center"/>
          </w:tcPr>
          <w:p w14:paraId="3360F3D0">
            <w:pPr>
              <w:widowControl/>
              <w:jc w:val="center"/>
              <w:rPr>
                <w:rFonts w:ascii="Times New Roman" w:hAnsi="Times New Roman" w:cs="宋体"/>
                <w:b/>
                <w:bCs/>
                <w:kern w:val="0"/>
                <w:sz w:val="24"/>
              </w:rPr>
            </w:pPr>
            <w:r>
              <w:rPr>
                <w:rFonts w:hint="eastAsia" w:ascii="Times New Roman" w:hAnsi="Times New Roman" w:cs="宋体"/>
                <w:b/>
                <w:bCs/>
                <w:kern w:val="0"/>
                <w:sz w:val="24"/>
              </w:rPr>
              <w:t>招生负责人及联系电话</w:t>
            </w:r>
          </w:p>
        </w:tc>
        <w:tc>
          <w:tcPr>
            <w:tcW w:w="1623" w:type="pct"/>
            <w:tcBorders>
              <w:tl2br w:val="nil"/>
              <w:tr2bl w:val="nil"/>
            </w:tcBorders>
            <w:noWrap/>
            <w:vAlign w:val="center"/>
          </w:tcPr>
          <w:p w14:paraId="495C8789">
            <w:pPr>
              <w:widowControl/>
              <w:jc w:val="center"/>
              <w:rPr>
                <w:rFonts w:ascii="Times New Roman" w:hAnsi="Times New Roman" w:cs="宋体"/>
                <w:b/>
                <w:bCs/>
                <w:kern w:val="0"/>
                <w:sz w:val="24"/>
              </w:rPr>
            </w:pPr>
            <w:r>
              <w:rPr>
                <w:rFonts w:hint="eastAsia" w:ascii="Times New Roman" w:hAnsi="Times New Roman" w:cs="宋体"/>
                <w:b/>
                <w:bCs/>
                <w:kern w:val="0"/>
                <w:sz w:val="24"/>
              </w:rPr>
              <w:t>招生专业</w:t>
            </w:r>
          </w:p>
        </w:tc>
        <w:tc>
          <w:tcPr>
            <w:tcW w:w="324" w:type="pct"/>
            <w:tcBorders>
              <w:tl2br w:val="nil"/>
              <w:tr2bl w:val="nil"/>
            </w:tcBorders>
            <w:noWrap/>
            <w:vAlign w:val="center"/>
          </w:tcPr>
          <w:p w14:paraId="4A9B7552">
            <w:pPr>
              <w:widowControl/>
              <w:jc w:val="center"/>
              <w:rPr>
                <w:rFonts w:ascii="Times New Roman" w:hAnsi="Times New Roman" w:cs="宋体"/>
                <w:b/>
                <w:bCs/>
                <w:kern w:val="0"/>
                <w:sz w:val="24"/>
              </w:rPr>
            </w:pPr>
            <w:r>
              <w:rPr>
                <w:rFonts w:hint="eastAsia" w:ascii="Times New Roman" w:hAnsi="Times New Roman" w:cs="宋体"/>
                <w:b/>
                <w:bCs/>
                <w:kern w:val="0"/>
                <w:sz w:val="24"/>
              </w:rPr>
              <w:t>星级</w:t>
            </w:r>
          </w:p>
        </w:tc>
      </w:tr>
      <w:tr w14:paraId="1AD107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67" w:hRule="atLeast"/>
          <w:jc w:val="center"/>
        </w:trPr>
        <w:tc>
          <w:tcPr>
            <w:tcW w:w="512" w:type="pct"/>
            <w:tcBorders>
              <w:tl2br w:val="nil"/>
              <w:tr2bl w:val="nil"/>
            </w:tcBorders>
            <w:noWrap/>
            <w:vAlign w:val="center"/>
          </w:tcPr>
          <w:p w14:paraId="0C6B40B1">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3645000265</w:t>
            </w:r>
          </w:p>
        </w:tc>
        <w:tc>
          <w:tcPr>
            <w:tcW w:w="441" w:type="pct"/>
            <w:tcBorders>
              <w:tl2br w:val="nil"/>
              <w:tr2bl w:val="nil"/>
            </w:tcBorders>
            <w:noWrap/>
            <w:vAlign w:val="center"/>
          </w:tcPr>
          <w:p w14:paraId="1117C5E2">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柳州市第一职业技术学校</w:t>
            </w:r>
          </w:p>
        </w:tc>
        <w:tc>
          <w:tcPr>
            <w:tcW w:w="299" w:type="pct"/>
            <w:tcBorders>
              <w:tl2br w:val="nil"/>
              <w:tr2bl w:val="nil"/>
            </w:tcBorders>
            <w:noWrap/>
            <w:vAlign w:val="center"/>
          </w:tcPr>
          <w:p w14:paraId="6F5743B9">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公办</w:t>
            </w:r>
          </w:p>
        </w:tc>
        <w:tc>
          <w:tcPr>
            <w:tcW w:w="1044" w:type="pct"/>
            <w:tcBorders>
              <w:tl2br w:val="nil"/>
              <w:tr2bl w:val="nil"/>
            </w:tcBorders>
            <w:noWrap/>
            <w:vAlign w:val="center"/>
          </w:tcPr>
          <w:p w14:paraId="14FF51DF">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柳州市鱼峰区石冲路2号</w:t>
            </w:r>
          </w:p>
        </w:tc>
        <w:tc>
          <w:tcPr>
            <w:tcW w:w="753" w:type="pct"/>
            <w:tcBorders>
              <w:tl2br w:val="nil"/>
              <w:tr2bl w:val="nil"/>
            </w:tcBorders>
            <w:noWrap/>
            <w:vAlign w:val="center"/>
          </w:tcPr>
          <w:p w14:paraId="55943448">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张柳春</w:t>
            </w:r>
          </w:p>
          <w:p w14:paraId="224F1043">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0772-3719747</w:t>
            </w:r>
          </w:p>
          <w:p w14:paraId="1D28CAD5">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0772-3725729</w:t>
            </w:r>
          </w:p>
        </w:tc>
        <w:tc>
          <w:tcPr>
            <w:tcW w:w="1623" w:type="pct"/>
            <w:tcBorders>
              <w:tl2br w:val="nil"/>
              <w:tr2bl w:val="nil"/>
            </w:tcBorders>
            <w:noWrap/>
            <w:vAlign w:val="center"/>
          </w:tcPr>
          <w:p w14:paraId="0DADFC2D">
            <w:pPr>
              <w:widowControl/>
              <w:jc w:val="both"/>
              <w:rPr>
                <w:rFonts w:ascii="Times New Roman" w:hAnsi="Times New Roman" w:cs="宋体"/>
                <w:color w:val="000000"/>
                <w:kern w:val="0"/>
                <w:sz w:val="24"/>
              </w:rPr>
            </w:pPr>
            <w:r>
              <w:rPr>
                <w:rFonts w:hint="eastAsia" w:ascii="Times New Roman" w:hAnsi="Times New Roman" w:cs="宋体"/>
                <w:color w:val="000000"/>
                <w:kern w:val="0"/>
                <w:sz w:val="24"/>
              </w:rPr>
              <w:t>数字影像技术、工业机器人技术应用、中餐烹饪、会计事务、计算机网络技术、电子技术应用、商务助理、运动训练、新能源汽车运用与维修、汽车车身修复、物流服务与管理、电子商务、旅游服务与管理、机械制造技术、计算机应用、数字媒体技术应用、汽车运用与维修、西餐烹饪、机电技术应用、市场营销、中西面点、新能源汽车制造与检测、智能网联汽车技术、物联网技术应用、高星级饭店运营与管理、无人机操控与维护、物流设施运行与维护、汽车服务与营销</w:t>
            </w:r>
          </w:p>
        </w:tc>
        <w:tc>
          <w:tcPr>
            <w:tcW w:w="324" w:type="pct"/>
            <w:tcBorders>
              <w:tl2br w:val="nil"/>
              <w:tr2bl w:val="nil"/>
            </w:tcBorders>
            <w:noWrap/>
            <w:vAlign w:val="center"/>
          </w:tcPr>
          <w:p w14:paraId="5CB2F072">
            <w:pPr>
              <w:widowControl/>
              <w:jc w:val="center"/>
              <w:rPr>
                <w:rFonts w:ascii="Times New Roman" w:hAnsi="Times New Roman" w:cs="宋体"/>
                <w:kern w:val="0"/>
                <w:sz w:val="24"/>
              </w:rPr>
            </w:pPr>
            <w:r>
              <w:rPr>
                <w:rFonts w:hint="eastAsia" w:ascii="Times New Roman" w:hAnsi="Times New Roman" w:cs="宋体"/>
                <w:kern w:val="0"/>
                <w:sz w:val="24"/>
              </w:rPr>
              <w:t>五星级区示范</w:t>
            </w:r>
          </w:p>
        </w:tc>
      </w:tr>
      <w:tr w14:paraId="4D4B7D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12" w:type="pct"/>
            <w:tcBorders>
              <w:tl2br w:val="nil"/>
              <w:tr2bl w:val="nil"/>
            </w:tcBorders>
            <w:noWrap/>
            <w:vAlign w:val="center"/>
          </w:tcPr>
          <w:p w14:paraId="76F12EB9">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3645000254</w:t>
            </w:r>
          </w:p>
        </w:tc>
        <w:tc>
          <w:tcPr>
            <w:tcW w:w="441" w:type="pct"/>
            <w:tcBorders>
              <w:tl2br w:val="nil"/>
              <w:tr2bl w:val="nil"/>
            </w:tcBorders>
            <w:noWrap/>
            <w:vAlign w:val="center"/>
          </w:tcPr>
          <w:p w14:paraId="76BBCD7D">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柳州市第二职业技术学校</w:t>
            </w:r>
          </w:p>
        </w:tc>
        <w:tc>
          <w:tcPr>
            <w:tcW w:w="299" w:type="pct"/>
            <w:tcBorders>
              <w:tl2br w:val="nil"/>
              <w:tr2bl w:val="nil"/>
            </w:tcBorders>
            <w:noWrap/>
            <w:vAlign w:val="center"/>
          </w:tcPr>
          <w:p w14:paraId="795D793D">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公办</w:t>
            </w:r>
          </w:p>
        </w:tc>
        <w:tc>
          <w:tcPr>
            <w:tcW w:w="1044" w:type="pct"/>
            <w:tcBorders>
              <w:tl2br w:val="nil"/>
              <w:tr2bl w:val="nil"/>
            </w:tcBorders>
            <w:noWrap/>
            <w:vAlign w:val="center"/>
          </w:tcPr>
          <w:p w14:paraId="088A1DBB">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柳州市鱼峰区石冲路6号</w:t>
            </w:r>
          </w:p>
        </w:tc>
        <w:tc>
          <w:tcPr>
            <w:tcW w:w="753" w:type="pct"/>
            <w:tcBorders>
              <w:tl2br w:val="nil"/>
              <w:tr2bl w:val="nil"/>
            </w:tcBorders>
            <w:noWrap/>
            <w:vAlign w:val="center"/>
          </w:tcPr>
          <w:p w14:paraId="5B73AD9A">
            <w:pPr>
              <w:widowControl/>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邓嘉</w:t>
            </w:r>
          </w:p>
          <w:p w14:paraId="0ADECDB3">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0772-2608308 0772-2608310</w:t>
            </w:r>
          </w:p>
        </w:tc>
        <w:tc>
          <w:tcPr>
            <w:tcW w:w="1623" w:type="pct"/>
            <w:tcBorders>
              <w:tl2br w:val="nil"/>
              <w:tr2bl w:val="nil"/>
            </w:tcBorders>
            <w:noWrap/>
            <w:vAlign w:val="center"/>
          </w:tcPr>
          <w:p w14:paraId="2A0E8518">
            <w:pPr>
              <w:widowControl/>
              <w:jc w:val="both"/>
              <w:rPr>
                <w:rFonts w:ascii="Times New Roman" w:hAnsi="Times New Roman" w:cs="宋体"/>
                <w:color w:val="000000"/>
                <w:kern w:val="0"/>
                <w:sz w:val="24"/>
              </w:rPr>
            </w:pPr>
            <w:r>
              <w:rPr>
                <w:rFonts w:hint="eastAsia" w:ascii="Times New Roman" w:hAnsi="Times New Roman" w:cs="宋体"/>
                <w:color w:val="000000"/>
                <w:kern w:val="0"/>
                <w:sz w:val="24"/>
              </w:rPr>
              <w:t>电子商务、茶叶生产与加工、旅游服务与管理、会计事务、城市轨道交通车辆运用与检修、幼儿保育、汽车服务与营销、服装设计与工艺、汽车制造与检测、艺术设计与制作、工艺美术、数控技术应用、休闲体育服务与管理、物流服务与管理、航空服务、社会文化艺术、城市轨道交通运营服务、新能源汽车运用与维修、计算机应用、交通工程机械运用与维修、智能设备运行与维护、高星级饭店运营与管理、智能化生产线安装与运维、服务机器人装配与维护、人工智能技术与应用</w:t>
            </w:r>
          </w:p>
        </w:tc>
        <w:tc>
          <w:tcPr>
            <w:tcW w:w="324" w:type="pct"/>
            <w:tcBorders>
              <w:tl2br w:val="nil"/>
              <w:tr2bl w:val="nil"/>
            </w:tcBorders>
            <w:noWrap/>
            <w:vAlign w:val="center"/>
          </w:tcPr>
          <w:p w14:paraId="30E40BF1">
            <w:pPr>
              <w:widowControl/>
              <w:jc w:val="center"/>
              <w:rPr>
                <w:rFonts w:ascii="Times New Roman" w:hAnsi="Times New Roman" w:cs="宋体"/>
                <w:kern w:val="0"/>
                <w:sz w:val="24"/>
              </w:rPr>
            </w:pPr>
            <w:r>
              <w:rPr>
                <w:rFonts w:hint="eastAsia" w:ascii="Times New Roman" w:hAnsi="Times New Roman" w:cs="宋体"/>
                <w:kern w:val="0"/>
                <w:sz w:val="24"/>
              </w:rPr>
              <w:t>五星级区示范</w:t>
            </w:r>
          </w:p>
        </w:tc>
      </w:tr>
      <w:tr w14:paraId="53AFDD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620" w:hRule="atLeast"/>
          <w:jc w:val="center"/>
        </w:trPr>
        <w:tc>
          <w:tcPr>
            <w:tcW w:w="512" w:type="pct"/>
            <w:tcBorders>
              <w:tl2br w:val="nil"/>
              <w:tr2bl w:val="nil"/>
            </w:tcBorders>
            <w:noWrap/>
            <w:vAlign w:val="center"/>
          </w:tcPr>
          <w:p w14:paraId="6C59FB6F">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3645000270</w:t>
            </w:r>
          </w:p>
        </w:tc>
        <w:tc>
          <w:tcPr>
            <w:tcW w:w="441" w:type="pct"/>
            <w:tcBorders>
              <w:tl2br w:val="nil"/>
              <w:tr2bl w:val="nil"/>
            </w:tcBorders>
            <w:noWrap/>
            <w:vAlign w:val="center"/>
          </w:tcPr>
          <w:p w14:paraId="57633CF6">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柳州市交通学校</w:t>
            </w:r>
          </w:p>
        </w:tc>
        <w:tc>
          <w:tcPr>
            <w:tcW w:w="299" w:type="pct"/>
            <w:tcBorders>
              <w:tl2br w:val="nil"/>
              <w:tr2bl w:val="nil"/>
            </w:tcBorders>
            <w:noWrap/>
            <w:vAlign w:val="center"/>
          </w:tcPr>
          <w:p w14:paraId="2A75492C">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公办</w:t>
            </w:r>
          </w:p>
        </w:tc>
        <w:tc>
          <w:tcPr>
            <w:tcW w:w="1044" w:type="pct"/>
            <w:tcBorders>
              <w:tl2br w:val="nil"/>
              <w:tr2bl w:val="nil"/>
            </w:tcBorders>
            <w:noWrap/>
            <w:vAlign w:val="center"/>
          </w:tcPr>
          <w:p w14:paraId="4FBFD115">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柳州市河西路25号</w:t>
            </w:r>
          </w:p>
        </w:tc>
        <w:tc>
          <w:tcPr>
            <w:tcW w:w="753" w:type="pct"/>
            <w:tcBorders>
              <w:tl2br w:val="nil"/>
              <w:tr2bl w:val="nil"/>
            </w:tcBorders>
            <w:noWrap/>
            <w:vAlign w:val="center"/>
          </w:tcPr>
          <w:p w14:paraId="6159484E">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黄挺</w:t>
            </w:r>
          </w:p>
          <w:p w14:paraId="6F405E8F">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0772-2082016</w:t>
            </w:r>
          </w:p>
          <w:p w14:paraId="0F6E8A25">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0772-2082015</w:t>
            </w:r>
          </w:p>
        </w:tc>
        <w:tc>
          <w:tcPr>
            <w:tcW w:w="1623" w:type="pct"/>
            <w:tcBorders>
              <w:tl2br w:val="nil"/>
              <w:tr2bl w:val="nil"/>
            </w:tcBorders>
            <w:noWrap/>
            <w:vAlign w:val="center"/>
          </w:tcPr>
          <w:p w14:paraId="2119C723">
            <w:pPr>
              <w:widowControl/>
              <w:jc w:val="both"/>
              <w:rPr>
                <w:rFonts w:ascii="Times New Roman" w:hAnsi="Times New Roman" w:cs="宋体"/>
                <w:color w:val="000000"/>
                <w:kern w:val="0"/>
                <w:sz w:val="24"/>
              </w:rPr>
            </w:pPr>
            <w:r>
              <w:rPr>
                <w:rFonts w:hint="eastAsia" w:ascii="Times New Roman" w:hAnsi="Times New Roman" w:cs="宋体"/>
                <w:color w:val="000000"/>
                <w:kern w:val="0"/>
                <w:sz w:val="24"/>
              </w:rPr>
              <w:t>无人机操控与维护、休闲体育服务与管理、道路与桥梁工程施工、汽车美容与装潢、汽车制造与检测、动漫与游戏制作、建筑工程施工、智能网联汽车技术、数控技术应用、电梯安装与维修保养、船舶驾驶、物流服务与管理、直播电商服务、高速铁路乘务、邮轮乘务、交通运营服务、新能源汽车运用与维修、汽车运用与维修</w:t>
            </w:r>
          </w:p>
        </w:tc>
        <w:tc>
          <w:tcPr>
            <w:tcW w:w="324" w:type="pct"/>
            <w:tcBorders>
              <w:tl2br w:val="nil"/>
              <w:tr2bl w:val="nil"/>
            </w:tcBorders>
            <w:noWrap/>
            <w:vAlign w:val="center"/>
          </w:tcPr>
          <w:p w14:paraId="1DD94DDD">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四星级区示范</w:t>
            </w:r>
          </w:p>
        </w:tc>
      </w:tr>
      <w:tr w14:paraId="70721F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701" w:hRule="atLeast"/>
          <w:jc w:val="center"/>
        </w:trPr>
        <w:tc>
          <w:tcPr>
            <w:tcW w:w="512" w:type="pct"/>
            <w:tcBorders>
              <w:tl2br w:val="nil"/>
              <w:tr2bl w:val="nil"/>
            </w:tcBorders>
            <w:noWrap/>
            <w:vAlign w:val="center"/>
          </w:tcPr>
          <w:p w14:paraId="019E0077">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3645000140</w:t>
            </w:r>
          </w:p>
        </w:tc>
        <w:tc>
          <w:tcPr>
            <w:tcW w:w="441" w:type="pct"/>
            <w:tcBorders>
              <w:tl2br w:val="nil"/>
              <w:tr2bl w:val="nil"/>
            </w:tcBorders>
            <w:noWrap/>
            <w:vAlign w:val="center"/>
          </w:tcPr>
          <w:p w14:paraId="07FB8E4D">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鹿寨职业教育中心</w:t>
            </w:r>
          </w:p>
        </w:tc>
        <w:tc>
          <w:tcPr>
            <w:tcW w:w="299" w:type="pct"/>
            <w:tcBorders>
              <w:tl2br w:val="nil"/>
              <w:tr2bl w:val="nil"/>
            </w:tcBorders>
            <w:noWrap/>
            <w:vAlign w:val="center"/>
          </w:tcPr>
          <w:p w14:paraId="4746A0CE">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公办</w:t>
            </w:r>
          </w:p>
        </w:tc>
        <w:tc>
          <w:tcPr>
            <w:tcW w:w="1044" w:type="pct"/>
            <w:tcBorders>
              <w:tl2br w:val="nil"/>
              <w:tr2bl w:val="nil"/>
            </w:tcBorders>
            <w:noWrap/>
            <w:vAlign w:val="center"/>
          </w:tcPr>
          <w:p w14:paraId="76A0BD7B">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柳州市鹿寨县十里亭教育集中区</w:t>
            </w:r>
          </w:p>
        </w:tc>
        <w:tc>
          <w:tcPr>
            <w:tcW w:w="753" w:type="pct"/>
            <w:tcBorders>
              <w:tl2br w:val="nil"/>
              <w:tr2bl w:val="nil"/>
            </w:tcBorders>
            <w:noWrap/>
            <w:vAlign w:val="center"/>
          </w:tcPr>
          <w:p w14:paraId="2E05A4CB">
            <w:pPr>
              <w:widowControl/>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潘银燕</w:t>
            </w:r>
          </w:p>
          <w:p w14:paraId="5B38330A">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17776063494    0772-6860130</w:t>
            </w:r>
          </w:p>
        </w:tc>
        <w:tc>
          <w:tcPr>
            <w:tcW w:w="1623" w:type="pct"/>
            <w:tcBorders>
              <w:tl2br w:val="nil"/>
              <w:tr2bl w:val="nil"/>
            </w:tcBorders>
            <w:noWrap/>
            <w:vAlign w:val="center"/>
          </w:tcPr>
          <w:p w14:paraId="3419502E">
            <w:pPr>
              <w:widowControl/>
              <w:jc w:val="both"/>
              <w:rPr>
                <w:rFonts w:ascii="Times New Roman" w:hAnsi="Times New Roman" w:cs="宋体"/>
                <w:color w:val="000000"/>
                <w:kern w:val="0"/>
                <w:sz w:val="24"/>
              </w:rPr>
            </w:pPr>
            <w:r>
              <w:rPr>
                <w:rFonts w:hint="eastAsia" w:ascii="Times New Roman" w:hAnsi="Times New Roman" w:cs="宋体"/>
                <w:color w:val="000000"/>
                <w:kern w:val="0"/>
                <w:sz w:val="24"/>
              </w:rPr>
              <w:t>电子商务、建筑装饰技术、汽车运用与维修、数控技术应用、木业产品加工技术、中餐烹饪、幼儿保育、新能源汽车制造与检测、智能设备运行与维护、家具设计与制作、美容美体艺术</w:t>
            </w:r>
          </w:p>
        </w:tc>
        <w:tc>
          <w:tcPr>
            <w:tcW w:w="324" w:type="pct"/>
            <w:tcBorders>
              <w:tl2br w:val="nil"/>
              <w:tr2bl w:val="nil"/>
            </w:tcBorders>
            <w:noWrap/>
            <w:vAlign w:val="center"/>
          </w:tcPr>
          <w:p w14:paraId="62EE675F">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三星级区示范</w:t>
            </w:r>
          </w:p>
        </w:tc>
      </w:tr>
      <w:tr w14:paraId="4AA960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330" w:hRule="atLeast"/>
          <w:jc w:val="center"/>
        </w:trPr>
        <w:tc>
          <w:tcPr>
            <w:tcW w:w="512" w:type="pct"/>
            <w:tcBorders>
              <w:tl2br w:val="nil"/>
              <w:tr2bl w:val="nil"/>
            </w:tcBorders>
            <w:noWrap/>
            <w:vAlign w:val="center"/>
          </w:tcPr>
          <w:p w14:paraId="2FF00701">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3645000015</w:t>
            </w:r>
          </w:p>
        </w:tc>
        <w:tc>
          <w:tcPr>
            <w:tcW w:w="441" w:type="pct"/>
            <w:tcBorders>
              <w:tl2br w:val="nil"/>
              <w:tr2bl w:val="nil"/>
            </w:tcBorders>
            <w:noWrap/>
            <w:vAlign w:val="center"/>
          </w:tcPr>
          <w:p w14:paraId="59255E63">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融水苗族自治县民族职业技术学校</w:t>
            </w:r>
          </w:p>
        </w:tc>
        <w:tc>
          <w:tcPr>
            <w:tcW w:w="299" w:type="pct"/>
            <w:tcBorders>
              <w:tl2br w:val="nil"/>
              <w:tr2bl w:val="nil"/>
            </w:tcBorders>
            <w:noWrap/>
            <w:vAlign w:val="center"/>
          </w:tcPr>
          <w:p w14:paraId="6E3D3242">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公办</w:t>
            </w:r>
          </w:p>
        </w:tc>
        <w:tc>
          <w:tcPr>
            <w:tcW w:w="1044" w:type="pct"/>
            <w:tcBorders>
              <w:tl2br w:val="nil"/>
              <w:tr2bl w:val="nil"/>
            </w:tcBorders>
            <w:noWrap/>
            <w:vAlign w:val="center"/>
          </w:tcPr>
          <w:p w14:paraId="6019FF44">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融水县融水镇华强路95号</w:t>
            </w:r>
          </w:p>
        </w:tc>
        <w:tc>
          <w:tcPr>
            <w:tcW w:w="753" w:type="pct"/>
            <w:tcBorders>
              <w:tl2br w:val="nil"/>
              <w:tr2bl w:val="nil"/>
            </w:tcBorders>
            <w:noWrap/>
            <w:vAlign w:val="center"/>
          </w:tcPr>
          <w:p w14:paraId="4AA9D742">
            <w:pPr>
              <w:widowControl/>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 xml:space="preserve">莫文祥 </w:t>
            </w:r>
          </w:p>
          <w:p w14:paraId="4E0A22E4">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 xml:space="preserve"> 15577295268</w:t>
            </w:r>
          </w:p>
        </w:tc>
        <w:tc>
          <w:tcPr>
            <w:tcW w:w="1623" w:type="pct"/>
            <w:tcBorders>
              <w:tl2br w:val="nil"/>
              <w:tr2bl w:val="nil"/>
            </w:tcBorders>
            <w:noWrap/>
            <w:vAlign w:val="center"/>
          </w:tcPr>
          <w:p w14:paraId="55846FFE">
            <w:pPr>
              <w:widowControl/>
              <w:jc w:val="both"/>
              <w:rPr>
                <w:rFonts w:ascii="Times New Roman" w:hAnsi="Times New Roman" w:cs="宋体"/>
                <w:color w:val="000000"/>
                <w:kern w:val="0"/>
                <w:sz w:val="24"/>
              </w:rPr>
            </w:pPr>
            <w:r>
              <w:rPr>
                <w:rFonts w:hint="eastAsia" w:ascii="Times New Roman" w:hAnsi="Times New Roman" w:cs="宋体"/>
                <w:color w:val="000000"/>
                <w:kern w:val="0"/>
                <w:sz w:val="24"/>
              </w:rPr>
              <w:t>计算机应用、电子商务、电子电器应用与维修、汽车运用与维修、幼儿保育、旅游服务与管理、民族音乐与舞蹈。</w:t>
            </w:r>
          </w:p>
        </w:tc>
        <w:tc>
          <w:tcPr>
            <w:tcW w:w="324" w:type="pct"/>
            <w:tcBorders>
              <w:tl2br w:val="nil"/>
              <w:tr2bl w:val="nil"/>
            </w:tcBorders>
            <w:noWrap/>
            <w:vAlign w:val="center"/>
          </w:tcPr>
          <w:p w14:paraId="24BC5286">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三星级区示范</w:t>
            </w:r>
          </w:p>
        </w:tc>
      </w:tr>
      <w:tr w14:paraId="7A3EC6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12" w:type="pct"/>
            <w:tcBorders>
              <w:tl2br w:val="nil"/>
              <w:tr2bl w:val="nil"/>
            </w:tcBorders>
            <w:noWrap/>
            <w:vAlign w:val="center"/>
          </w:tcPr>
          <w:p w14:paraId="1F05C43A">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3645000017</w:t>
            </w:r>
          </w:p>
        </w:tc>
        <w:tc>
          <w:tcPr>
            <w:tcW w:w="441" w:type="pct"/>
            <w:tcBorders>
              <w:tl2br w:val="nil"/>
              <w:tr2bl w:val="nil"/>
            </w:tcBorders>
            <w:noWrap/>
            <w:vAlign w:val="center"/>
          </w:tcPr>
          <w:p w14:paraId="3EB22CB3">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广西融水民族卫生学校</w:t>
            </w:r>
          </w:p>
        </w:tc>
        <w:tc>
          <w:tcPr>
            <w:tcW w:w="299" w:type="pct"/>
            <w:tcBorders>
              <w:tl2br w:val="nil"/>
              <w:tr2bl w:val="nil"/>
            </w:tcBorders>
            <w:noWrap/>
            <w:vAlign w:val="center"/>
          </w:tcPr>
          <w:p w14:paraId="78210C30">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公办</w:t>
            </w:r>
          </w:p>
        </w:tc>
        <w:tc>
          <w:tcPr>
            <w:tcW w:w="1044" w:type="pct"/>
            <w:tcBorders>
              <w:tl2br w:val="nil"/>
              <w:tr2bl w:val="nil"/>
            </w:tcBorders>
            <w:noWrap/>
            <w:vAlign w:val="center"/>
          </w:tcPr>
          <w:p w14:paraId="42AA83E0">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融水县融水镇寿星北路89号</w:t>
            </w:r>
          </w:p>
        </w:tc>
        <w:tc>
          <w:tcPr>
            <w:tcW w:w="753" w:type="pct"/>
            <w:tcBorders>
              <w:tl2br w:val="nil"/>
              <w:tr2bl w:val="nil"/>
            </w:tcBorders>
            <w:noWrap/>
            <w:vAlign w:val="center"/>
          </w:tcPr>
          <w:p w14:paraId="31436C31">
            <w:pPr>
              <w:widowControl/>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贾艳葵</w:t>
            </w:r>
          </w:p>
          <w:p w14:paraId="1B703C94">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15878294329</w:t>
            </w:r>
          </w:p>
        </w:tc>
        <w:tc>
          <w:tcPr>
            <w:tcW w:w="1623" w:type="pct"/>
            <w:tcBorders>
              <w:tl2br w:val="nil"/>
              <w:tr2bl w:val="nil"/>
            </w:tcBorders>
            <w:noWrap/>
            <w:vAlign w:val="center"/>
          </w:tcPr>
          <w:p w14:paraId="7BF002B7">
            <w:pPr>
              <w:widowControl/>
              <w:jc w:val="both"/>
              <w:rPr>
                <w:rFonts w:ascii="Times New Roman" w:hAnsi="Times New Roman" w:cs="宋体"/>
                <w:color w:val="000000"/>
                <w:kern w:val="0"/>
                <w:sz w:val="24"/>
              </w:rPr>
            </w:pPr>
            <w:r>
              <w:rPr>
                <w:rFonts w:hint="eastAsia" w:ascii="Times New Roman" w:hAnsi="Times New Roman" w:cs="宋体"/>
                <w:color w:val="000000"/>
                <w:kern w:val="0"/>
                <w:sz w:val="24"/>
              </w:rPr>
              <w:t>药剂、护理、康复技术</w:t>
            </w:r>
          </w:p>
        </w:tc>
        <w:tc>
          <w:tcPr>
            <w:tcW w:w="324" w:type="pct"/>
            <w:tcBorders>
              <w:tl2br w:val="nil"/>
              <w:tr2bl w:val="nil"/>
            </w:tcBorders>
            <w:noWrap/>
            <w:vAlign w:val="center"/>
          </w:tcPr>
          <w:p w14:paraId="6822E2FB">
            <w:pPr>
              <w:widowControl/>
              <w:jc w:val="center"/>
              <w:rPr>
                <w:rFonts w:ascii="Times New Roman" w:hAnsi="Times New Roman" w:cs="宋体"/>
                <w:kern w:val="0"/>
                <w:sz w:val="24"/>
              </w:rPr>
            </w:pPr>
          </w:p>
        </w:tc>
      </w:tr>
      <w:tr w14:paraId="712DF5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500" w:hRule="atLeast"/>
          <w:jc w:val="center"/>
        </w:trPr>
        <w:tc>
          <w:tcPr>
            <w:tcW w:w="512" w:type="pct"/>
            <w:tcBorders>
              <w:tl2br w:val="nil"/>
              <w:tr2bl w:val="nil"/>
            </w:tcBorders>
            <w:noWrap/>
            <w:vAlign w:val="center"/>
          </w:tcPr>
          <w:p w14:paraId="24E82BF9">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3645000133</w:t>
            </w:r>
          </w:p>
        </w:tc>
        <w:tc>
          <w:tcPr>
            <w:tcW w:w="441" w:type="pct"/>
            <w:tcBorders>
              <w:tl2br w:val="nil"/>
              <w:tr2bl w:val="nil"/>
            </w:tcBorders>
            <w:noWrap/>
            <w:vAlign w:val="center"/>
          </w:tcPr>
          <w:p w14:paraId="540A2D2E">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柳州市旅游学校</w:t>
            </w:r>
          </w:p>
        </w:tc>
        <w:tc>
          <w:tcPr>
            <w:tcW w:w="299" w:type="pct"/>
            <w:tcBorders>
              <w:tl2br w:val="nil"/>
              <w:tr2bl w:val="nil"/>
            </w:tcBorders>
            <w:noWrap/>
            <w:vAlign w:val="center"/>
          </w:tcPr>
          <w:p w14:paraId="7BCADB53">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公办</w:t>
            </w:r>
          </w:p>
        </w:tc>
        <w:tc>
          <w:tcPr>
            <w:tcW w:w="1044" w:type="pct"/>
            <w:tcBorders>
              <w:tl2br w:val="nil"/>
              <w:tr2bl w:val="nil"/>
            </w:tcBorders>
            <w:noWrap/>
            <w:vAlign w:val="center"/>
          </w:tcPr>
          <w:p w14:paraId="3E1351BF">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柳州市柳江区兴柳路100号</w:t>
            </w:r>
          </w:p>
        </w:tc>
        <w:tc>
          <w:tcPr>
            <w:tcW w:w="753" w:type="pct"/>
            <w:tcBorders>
              <w:tl2br w:val="nil"/>
              <w:tr2bl w:val="nil"/>
            </w:tcBorders>
            <w:noWrap/>
            <w:vAlign w:val="center"/>
          </w:tcPr>
          <w:p w14:paraId="6A235138">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韦峰</w:t>
            </w:r>
          </w:p>
          <w:p w14:paraId="5DE961F6">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0772-2488258</w:t>
            </w:r>
          </w:p>
        </w:tc>
        <w:tc>
          <w:tcPr>
            <w:tcW w:w="1623" w:type="pct"/>
            <w:tcBorders>
              <w:tl2br w:val="nil"/>
              <w:tr2bl w:val="nil"/>
            </w:tcBorders>
            <w:noWrap/>
            <w:vAlign w:val="center"/>
          </w:tcPr>
          <w:p w14:paraId="7261A074">
            <w:pPr>
              <w:widowControl/>
              <w:spacing w:line="280" w:lineRule="exact"/>
              <w:jc w:val="both"/>
              <w:rPr>
                <w:rFonts w:ascii="Times New Roman" w:hAnsi="Times New Roman" w:cs="宋体"/>
                <w:color w:val="000000"/>
                <w:kern w:val="0"/>
                <w:sz w:val="24"/>
              </w:rPr>
            </w:pPr>
            <w:r>
              <w:rPr>
                <w:rFonts w:hint="eastAsia" w:ascii="Times New Roman" w:hAnsi="Times New Roman" w:cs="宋体"/>
                <w:color w:val="000000"/>
                <w:kern w:val="0"/>
                <w:sz w:val="24"/>
              </w:rPr>
              <w:t>航空服务、数字媒体技术应用、旅游服务与管理、高星级饭店运营与管理、中餐烹饪、社会文化艺术、幼儿保育、舞蹈表演、客运服务、直播电商服务、艺术设计与制作、计算机应用、服装设计与工艺</w:t>
            </w:r>
          </w:p>
        </w:tc>
        <w:tc>
          <w:tcPr>
            <w:tcW w:w="324" w:type="pct"/>
            <w:tcBorders>
              <w:tl2br w:val="nil"/>
              <w:tr2bl w:val="nil"/>
            </w:tcBorders>
            <w:noWrap/>
            <w:vAlign w:val="center"/>
          </w:tcPr>
          <w:p w14:paraId="0A98D2A8">
            <w:pPr>
              <w:widowControl/>
              <w:jc w:val="center"/>
              <w:rPr>
                <w:rFonts w:ascii="Times New Roman" w:hAnsi="Times New Roman" w:cs="宋体"/>
                <w:kern w:val="0"/>
                <w:sz w:val="24"/>
              </w:rPr>
            </w:pPr>
          </w:p>
        </w:tc>
      </w:tr>
      <w:tr w14:paraId="107504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12" w:type="pct"/>
            <w:tcBorders>
              <w:tl2br w:val="nil"/>
              <w:tr2bl w:val="nil"/>
            </w:tcBorders>
            <w:noWrap/>
            <w:vAlign w:val="center"/>
          </w:tcPr>
          <w:p w14:paraId="485F8793">
            <w:pPr>
              <w:widowControl/>
              <w:spacing w:line="280" w:lineRule="exact"/>
              <w:jc w:val="center"/>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203</w:t>
            </w:r>
          </w:p>
        </w:tc>
        <w:tc>
          <w:tcPr>
            <w:tcW w:w="441" w:type="pct"/>
            <w:tcBorders>
              <w:tl2br w:val="nil"/>
              <w:tr2bl w:val="nil"/>
            </w:tcBorders>
            <w:noWrap/>
            <w:vAlign w:val="center"/>
          </w:tcPr>
          <w:p w14:paraId="64E5C01D">
            <w:pPr>
              <w:widowControl/>
              <w:spacing w:line="280" w:lineRule="exact"/>
              <w:jc w:val="center"/>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柳州市技工学校</w:t>
            </w:r>
          </w:p>
        </w:tc>
        <w:tc>
          <w:tcPr>
            <w:tcW w:w="299" w:type="pct"/>
            <w:tcBorders>
              <w:tl2br w:val="nil"/>
              <w:tr2bl w:val="nil"/>
            </w:tcBorders>
            <w:noWrap/>
            <w:vAlign w:val="center"/>
          </w:tcPr>
          <w:p w14:paraId="590586A3">
            <w:pPr>
              <w:widowControl/>
              <w:spacing w:line="280" w:lineRule="exact"/>
              <w:jc w:val="center"/>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公办</w:t>
            </w:r>
          </w:p>
        </w:tc>
        <w:tc>
          <w:tcPr>
            <w:tcW w:w="1044" w:type="pct"/>
            <w:tcBorders>
              <w:tl2br w:val="nil"/>
              <w:tr2bl w:val="nil"/>
            </w:tcBorders>
            <w:noWrap/>
            <w:vAlign w:val="center"/>
          </w:tcPr>
          <w:p w14:paraId="008D12A6">
            <w:pPr>
              <w:widowControl/>
              <w:spacing w:line="280" w:lineRule="exact"/>
              <w:jc w:val="center"/>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燎原校区：</w:t>
            </w:r>
          </w:p>
          <w:p w14:paraId="2A7D7547">
            <w:pPr>
              <w:widowControl/>
              <w:spacing w:line="280" w:lineRule="exact"/>
              <w:jc w:val="center"/>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柳州市燎原路39号</w:t>
            </w:r>
          </w:p>
          <w:p w14:paraId="075EB726">
            <w:pPr>
              <w:widowControl/>
              <w:spacing w:line="280" w:lineRule="exact"/>
              <w:jc w:val="center"/>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革新校区：</w:t>
            </w:r>
          </w:p>
          <w:p w14:paraId="42644993">
            <w:pPr>
              <w:widowControl/>
              <w:spacing w:line="280" w:lineRule="exact"/>
              <w:jc w:val="center"/>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柳州市革新路六区</w:t>
            </w:r>
          </w:p>
        </w:tc>
        <w:tc>
          <w:tcPr>
            <w:tcW w:w="753" w:type="pct"/>
            <w:tcBorders>
              <w:tl2br w:val="nil"/>
              <w:tr2bl w:val="nil"/>
            </w:tcBorders>
            <w:noWrap/>
            <w:vAlign w:val="center"/>
          </w:tcPr>
          <w:p w14:paraId="33C965B1">
            <w:pPr>
              <w:widowControl/>
              <w:spacing w:line="280" w:lineRule="exact"/>
              <w:jc w:val="center"/>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韦克宁</w:t>
            </w:r>
          </w:p>
          <w:p w14:paraId="36110434">
            <w:pPr>
              <w:widowControl/>
              <w:spacing w:line="280" w:lineRule="exact"/>
              <w:jc w:val="center"/>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0772-3951796</w:t>
            </w:r>
          </w:p>
        </w:tc>
        <w:tc>
          <w:tcPr>
            <w:tcW w:w="1623" w:type="pct"/>
            <w:tcBorders>
              <w:tl2br w:val="nil"/>
              <w:tr2bl w:val="nil"/>
            </w:tcBorders>
            <w:noWrap/>
            <w:vAlign w:val="center"/>
          </w:tcPr>
          <w:p w14:paraId="16B43714">
            <w:pPr>
              <w:widowControl/>
              <w:spacing w:line="280" w:lineRule="exact"/>
              <w:jc w:val="both"/>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新能源汽车检测与维修、汽车维修、汽车检测、汽车制造与装配、电力机车运用与检修、数控加工(数控车工)、工业机器人应用与维护、机械设备装配与自动控制、铁路客运服务、电子商务、休闲体育服务。</w:t>
            </w:r>
          </w:p>
        </w:tc>
        <w:tc>
          <w:tcPr>
            <w:tcW w:w="324" w:type="pct"/>
            <w:tcBorders>
              <w:tl2br w:val="nil"/>
              <w:tr2bl w:val="nil"/>
            </w:tcBorders>
            <w:noWrap/>
            <w:vAlign w:val="center"/>
          </w:tcPr>
          <w:p w14:paraId="23042049">
            <w:pPr>
              <w:widowControl/>
              <w:jc w:val="center"/>
              <w:rPr>
                <w:rFonts w:ascii="Times New Roman" w:hAnsi="Times New Roman" w:cs="宋体"/>
                <w:kern w:val="0"/>
                <w:sz w:val="24"/>
              </w:rPr>
            </w:pPr>
            <w:r>
              <w:rPr>
                <w:rFonts w:hint="eastAsia" w:ascii="Times New Roman" w:hAnsi="Times New Roman" w:cs="宋体"/>
                <w:kern w:val="0"/>
                <w:sz w:val="24"/>
              </w:rPr>
              <w:t>二星级</w:t>
            </w:r>
          </w:p>
        </w:tc>
      </w:tr>
      <w:tr w14:paraId="51664B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12" w:type="pct"/>
            <w:tcBorders>
              <w:tl2br w:val="nil"/>
              <w:tr2bl w:val="nil"/>
            </w:tcBorders>
            <w:noWrap/>
            <w:vAlign w:val="center"/>
          </w:tcPr>
          <w:p w14:paraId="0398C986">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3645000049</w:t>
            </w:r>
          </w:p>
        </w:tc>
        <w:tc>
          <w:tcPr>
            <w:tcW w:w="441" w:type="pct"/>
            <w:tcBorders>
              <w:tl2br w:val="nil"/>
              <w:tr2bl w:val="nil"/>
            </w:tcBorders>
            <w:noWrap/>
            <w:vAlign w:val="center"/>
          </w:tcPr>
          <w:p w14:paraId="62AA3D49">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柳州市机械电子工业职业技术学校</w:t>
            </w:r>
          </w:p>
        </w:tc>
        <w:tc>
          <w:tcPr>
            <w:tcW w:w="299" w:type="pct"/>
            <w:tcBorders>
              <w:tl2br w:val="nil"/>
              <w:tr2bl w:val="nil"/>
            </w:tcBorders>
            <w:noWrap/>
            <w:vAlign w:val="center"/>
          </w:tcPr>
          <w:p w14:paraId="460DB895">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民办</w:t>
            </w:r>
          </w:p>
        </w:tc>
        <w:tc>
          <w:tcPr>
            <w:tcW w:w="1044" w:type="pct"/>
            <w:tcBorders>
              <w:tl2br w:val="nil"/>
              <w:tr2bl w:val="nil"/>
            </w:tcBorders>
            <w:noWrap/>
            <w:vAlign w:val="center"/>
          </w:tcPr>
          <w:p w14:paraId="70D90074">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校本部：</w:t>
            </w:r>
          </w:p>
          <w:p w14:paraId="162D32BF">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柳州市柳南区河西路24号；柳东校区：</w:t>
            </w:r>
          </w:p>
          <w:p w14:paraId="42561606">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柳州市鱼峰区新柳大道23号。</w:t>
            </w:r>
          </w:p>
        </w:tc>
        <w:tc>
          <w:tcPr>
            <w:tcW w:w="753" w:type="pct"/>
            <w:tcBorders>
              <w:tl2br w:val="nil"/>
              <w:tr2bl w:val="nil"/>
            </w:tcBorders>
            <w:noWrap/>
            <w:vAlign w:val="center"/>
          </w:tcPr>
          <w:p w14:paraId="1F5E5F7C">
            <w:pPr>
              <w:widowControl/>
              <w:spacing w:line="280" w:lineRule="exact"/>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方冰</w:t>
            </w:r>
          </w:p>
          <w:p w14:paraId="3E6CCCB0">
            <w:pPr>
              <w:widowControl/>
              <w:spacing w:line="28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18977247181</w:t>
            </w:r>
          </w:p>
        </w:tc>
        <w:tc>
          <w:tcPr>
            <w:tcW w:w="1623" w:type="pct"/>
            <w:tcBorders>
              <w:tl2br w:val="nil"/>
              <w:tr2bl w:val="nil"/>
            </w:tcBorders>
            <w:noWrap/>
            <w:vAlign w:val="center"/>
          </w:tcPr>
          <w:p w14:paraId="5093E670">
            <w:pPr>
              <w:widowControl/>
              <w:spacing w:line="280" w:lineRule="exact"/>
              <w:jc w:val="both"/>
              <w:rPr>
                <w:rFonts w:ascii="Times New Roman" w:hAnsi="Times New Roman" w:cs="宋体"/>
                <w:color w:val="000000"/>
                <w:kern w:val="0"/>
                <w:sz w:val="24"/>
              </w:rPr>
            </w:pPr>
            <w:r>
              <w:rPr>
                <w:rFonts w:hint="eastAsia" w:ascii="Times New Roman" w:hAnsi="Times New Roman" w:cs="宋体"/>
                <w:color w:val="000000"/>
                <w:kern w:val="0"/>
                <w:sz w:val="24"/>
              </w:rPr>
              <w:t>机电技术应用、汽车制造与检测、城市轨道交通运营服务、中餐烹饪、电子电器应用与维修、服装设计与工艺、机械加工技术、电子商务、应急救援技术</w:t>
            </w:r>
          </w:p>
        </w:tc>
        <w:tc>
          <w:tcPr>
            <w:tcW w:w="324" w:type="pct"/>
            <w:tcBorders>
              <w:tl2br w:val="nil"/>
              <w:tr2bl w:val="nil"/>
            </w:tcBorders>
            <w:noWrap/>
            <w:vAlign w:val="center"/>
          </w:tcPr>
          <w:p w14:paraId="4A79C6AD">
            <w:pPr>
              <w:widowControl/>
              <w:jc w:val="center"/>
              <w:rPr>
                <w:rFonts w:ascii="Times New Roman" w:hAnsi="Times New Roman" w:cs="宋体"/>
                <w:color w:val="0000FF"/>
                <w:kern w:val="0"/>
                <w:sz w:val="24"/>
              </w:rPr>
            </w:pPr>
          </w:p>
        </w:tc>
      </w:tr>
      <w:tr w14:paraId="4944A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12" w:type="pct"/>
            <w:tcBorders>
              <w:tl2br w:val="nil"/>
              <w:tr2bl w:val="nil"/>
            </w:tcBorders>
            <w:noWrap/>
            <w:vAlign w:val="center"/>
          </w:tcPr>
          <w:p w14:paraId="1253FB21">
            <w:pPr>
              <w:widowControl/>
              <w:spacing w:line="280" w:lineRule="exact"/>
              <w:jc w:val="center"/>
              <w:rPr>
                <w:rFonts w:hint="default" w:ascii="Times New Roman" w:hAnsi="Times New Roman" w:cs="宋体"/>
                <w:color w:val="000000"/>
                <w:kern w:val="0"/>
                <w:sz w:val="24"/>
                <w:highlight w:val="none"/>
                <w:lang w:val="en"/>
              </w:rPr>
            </w:pPr>
            <w:r>
              <w:rPr>
                <w:rFonts w:hint="default" w:ascii="Times New Roman" w:hAnsi="Times New Roman" w:cs="宋体"/>
                <w:color w:val="000000"/>
                <w:kern w:val="0"/>
                <w:sz w:val="24"/>
                <w:highlight w:val="none"/>
                <w:lang w:val="en"/>
              </w:rPr>
              <w:t>208</w:t>
            </w:r>
          </w:p>
        </w:tc>
        <w:tc>
          <w:tcPr>
            <w:tcW w:w="441" w:type="pct"/>
            <w:tcBorders>
              <w:tl2br w:val="nil"/>
              <w:tr2bl w:val="nil"/>
            </w:tcBorders>
            <w:noWrap/>
            <w:vAlign w:val="center"/>
          </w:tcPr>
          <w:p w14:paraId="13703BD7">
            <w:pPr>
              <w:widowControl/>
              <w:spacing w:line="280" w:lineRule="exact"/>
              <w:jc w:val="center"/>
              <w:rPr>
                <w:rFonts w:hint="eastAsia" w:ascii="Times New Roman" w:hAnsi="Times New Roman" w:cs="宋体"/>
                <w:color w:val="000000"/>
                <w:kern w:val="0"/>
                <w:sz w:val="24"/>
                <w:highlight w:val="none"/>
              </w:rPr>
            </w:pPr>
            <w:r>
              <w:rPr>
                <w:rFonts w:hint="eastAsia" w:ascii="Times New Roman" w:hAnsi="Times New Roman" w:cs="宋体"/>
                <w:color w:val="000000"/>
                <w:kern w:val="0"/>
                <w:sz w:val="24"/>
                <w:highlight w:val="none"/>
              </w:rPr>
              <w:t>广西志光技工学校</w:t>
            </w:r>
          </w:p>
        </w:tc>
        <w:tc>
          <w:tcPr>
            <w:tcW w:w="299" w:type="pct"/>
            <w:tcBorders>
              <w:tl2br w:val="nil"/>
              <w:tr2bl w:val="nil"/>
            </w:tcBorders>
            <w:noWrap/>
            <w:vAlign w:val="center"/>
          </w:tcPr>
          <w:p w14:paraId="32B92895">
            <w:pPr>
              <w:widowControl/>
              <w:spacing w:line="280" w:lineRule="exact"/>
              <w:jc w:val="center"/>
              <w:rPr>
                <w:rFonts w:hint="eastAsia" w:ascii="Times New Roman" w:hAnsi="Times New Roman" w:cs="宋体"/>
                <w:color w:val="000000"/>
                <w:kern w:val="0"/>
                <w:sz w:val="24"/>
                <w:highlight w:val="none"/>
              </w:rPr>
            </w:pPr>
            <w:r>
              <w:rPr>
                <w:rFonts w:hint="eastAsia" w:ascii="Times New Roman" w:hAnsi="Times New Roman" w:cs="宋体"/>
                <w:color w:val="000000"/>
                <w:kern w:val="0"/>
                <w:sz w:val="24"/>
                <w:highlight w:val="none"/>
                <w:lang w:val="en" w:eastAsia="zh-CN"/>
              </w:rPr>
              <w:t>民</w:t>
            </w:r>
            <w:r>
              <w:rPr>
                <w:rFonts w:hint="eastAsia" w:ascii="Times New Roman" w:hAnsi="Times New Roman" w:cs="宋体"/>
                <w:color w:val="000000"/>
                <w:kern w:val="0"/>
                <w:sz w:val="24"/>
                <w:highlight w:val="none"/>
              </w:rPr>
              <w:t>办</w:t>
            </w:r>
          </w:p>
        </w:tc>
        <w:tc>
          <w:tcPr>
            <w:tcW w:w="1044" w:type="pct"/>
            <w:tcBorders>
              <w:tl2br w:val="nil"/>
              <w:tr2bl w:val="nil"/>
            </w:tcBorders>
            <w:noWrap/>
            <w:vAlign w:val="center"/>
          </w:tcPr>
          <w:p w14:paraId="373B09F1">
            <w:pPr>
              <w:widowControl/>
              <w:spacing w:line="280" w:lineRule="exact"/>
              <w:jc w:val="center"/>
              <w:rPr>
                <w:rFonts w:hint="eastAsia" w:ascii="Times New Roman" w:hAnsi="Times New Roman" w:cs="宋体"/>
                <w:color w:val="000000"/>
                <w:kern w:val="0"/>
                <w:sz w:val="24"/>
                <w:highlight w:val="none"/>
              </w:rPr>
            </w:pPr>
            <w:r>
              <w:rPr>
                <w:rFonts w:hint="eastAsia" w:ascii="Times New Roman" w:hAnsi="Times New Roman" w:cs="宋体"/>
                <w:color w:val="000000"/>
                <w:kern w:val="0"/>
                <w:sz w:val="24"/>
                <w:highlight w:val="none"/>
              </w:rPr>
              <w:t>柳州市鱼峰区新柳大道21号</w:t>
            </w:r>
          </w:p>
        </w:tc>
        <w:tc>
          <w:tcPr>
            <w:tcW w:w="753" w:type="pct"/>
            <w:tcBorders>
              <w:tl2br w:val="nil"/>
              <w:tr2bl w:val="nil"/>
            </w:tcBorders>
            <w:noWrap/>
            <w:vAlign w:val="center"/>
          </w:tcPr>
          <w:p w14:paraId="1540CA79">
            <w:pPr>
              <w:widowControl/>
              <w:spacing w:line="280" w:lineRule="exact"/>
              <w:jc w:val="center"/>
              <w:rPr>
                <w:rFonts w:hint="eastAsia" w:ascii="Times New Roman" w:hAnsi="Times New Roman" w:cs="宋体"/>
                <w:color w:val="000000"/>
                <w:kern w:val="0"/>
                <w:sz w:val="24"/>
                <w:highlight w:val="none"/>
              </w:rPr>
            </w:pPr>
            <w:r>
              <w:rPr>
                <w:rFonts w:hint="eastAsia" w:ascii="Times New Roman" w:hAnsi="Times New Roman" w:cs="宋体"/>
                <w:color w:val="000000"/>
                <w:kern w:val="0"/>
                <w:sz w:val="24"/>
                <w:highlight w:val="none"/>
              </w:rPr>
              <w:t>张庆有</w:t>
            </w:r>
          </w:p>
          <w:p w14:paraId="2327DA7C">
            <w:pPr>
              <w:widowControl/>
              <w:spacing w:line="280" w:lineRule="exact"/>
              <w:jc w:val="center"/>
              <w:rPr>
                <w:rFonts w:hint="eastAsia" w:ascii="Times New Roman" w:hAnsi="Times New Roman" w:cs="宋体"/>
                <w:color w:val="000000"/>
                <w:kern w:val="0"/>
                <w:sz w:val="24"/>
                <w:highlight w:val="none"/>
              </w:rPr>
            </w:pPr>
            <w:r>
              <w:rPr>
                <w:rFonts w:hint="eastAsia" w:ascii="Times New Roman" w:hAnsi="Times New Roman" w:cs="宋体"/>
                <w:color w:val="000000"/>
                <w:kern w:val="0"/>
                <w:sz w:val="24"/>
                <w:highlight w:val="none"/>
              </w:rPr>
              <w:t>13557827988</w:t>
            </w:r>
          </w:p>
        </w:tc>
        <w:tc>
          <w:tcPr>
            <w:tcW w:w="1623" w:type="pct"/>
            <w:tcBorders>
              <w:tl2br w:val="nil"/>
              <w:tr2bl w:val="nil"/>
            </w:tcBorders>
            <w:noWrap/>
            <w:vAlign w:val="center"/>
          </w:tcPr>
          <w:p w14:paraId="0BFB3D23">
            <w:pPr>
              <w:widowControl/>
              <w:spacing w:line="280" w:lineRule="exact"/>
              <w:jc w:val="both"/>
              <w:rPr>
                <w:rFonts w:hint="eastAsia" w:ascii="Times New Roman" w:hAnsi="Times New Roman" w:eastAsia="宋体" w:cs="宋体"/>
                <w:color w:val="000000"/>
                <w:kern w:val="0"/>
                <w:sz w:val="24"/>
                <w:highlight w:val="none"/>
                <w:lang w:eastAsia="zh-CN"/>
              </w:rPr>
            </w:pPr>
            <w:r>
              <w:rPr>
                <w:rFonts w:hint="eastAsia" w:ascii="Times New Roman" w:hAnsi="Times New Roman" w:cs="宋体"/>
                <w:color w:val="000000"/>
                <w:kern w:val="0"/>
                <w:sz w:val="24"/>
                <w:highlight w:val="none"/>
              </w:rPr>
              <w:t>家具设计与制作</w:t>
            </w:r>
            <w:r>
              <w:rPr>
                <w:rFonts w:hint="eastAsia" w:ascii="Times New Roman" w:hAnsi="Times New Roman" w:cs="宋体"/>
                <w:color w:val="000000"/>
                <w:kern w:val="0"/>
                <w:sz w:val="24"/>
                <w:highlight w:val="none"/>
                <w:lang w:eastAsia="zh-CN"/>
              </w:rPr>
              <w:t>、</w:t>
            </w:r>
            <w:r>
              <w:rPr>
                <w:rFonts w:hint="eastAsia" w:ascii="Times New Roman" w:hAnsi="Times New Roman" w:cs="宋体"/>
                <w:color w:val="000000"/>
                <w:kern w:val="0"/>
                <w:sz w:val="24"/>
                <w:highlight w:val="none"/>
              </w:rPr>
              <w:t>电子商务</w:t>
            </w:r>
            <w:r>
              <w:rPr>
                <w:rFonts w:hint="eastAsia" w:ascii="Times New Roman" w:hAnsi="Times New Roman" w:cs="宋体"/>
                <w:color w:val="000000"/>
                <w:kern w:val="0"/>
                <w:sz w:val="24"/>
                <w:highlight w:val="none"/>
                <w:lang w:eastAsia="zh-CN"/>
              </w:rPr>
              <w:t>、</w:t>
            </w:r>
            <w:r>
              <w:rPr>
                <w:rFonts w:hint="eastAsia" w:ascii="Times New Roman" w:hAnsi="Times New Roman" w:cs="宋体"/>
                <w:color w:val="000000"/>
                <w:kern w:val="0"/>
                <w:sz w:val="24"/>
                <w:highlight w:val="none"/>
              </w:rPr>
              <w:t>计算机应用与维修</w:t>
            </w:r>
            <w:r>
              <w:rPr>
                <w:rFonts w:hint="eastAsia" w:ascii="Times New Roman" w:hAnsi="Times New Roman" w:cs="宋体"/>
                <w:color w:val="000000"/>
                <w:kern w:val="0"/>
                <w:sz w:val="24"/>
                <w:highlight w:val="none"/>
                <w:lang w:eastAsia="zh-CN"/>
              </w:rPr>
              <w:t>、</w:t>
            </w:r>
            <w:r>
              <w:rPr>
                <w:rFonts w:hint="eastAsia" w:ascii="Times New Roman" w:hAnsi="Times New Roman" w:cs="宋体"/>
                <w:color w:val="000000"/>
                <w:kern w:val="0"/>
                <w:sz w:val="24"/>
                <w:highlight w:val="none"/>
              </w:rPr>
              <w:t>新能源汽车检测与维修</w:t>
            </w:r>
            <w:r>
              <w:rPr>
                <w:rFonts w:hint="eastAsia" w:ascii="Times New Roman" w:hAnsi="Times New Roman" w:cs="宋体"/>
                <w:color w:val="000000"/>
                <w:kern w:val="0"/>
                <w:sz w:val="24"/>
                <w:highlight w:val="none"/>
                <w:lang w:eastAsia="zh-CN"/>
              </w:rPr>
              <w:t>、</w:t>
            </w:r>
            <w:r>
              <w:rPr>
                <w:rFonts w:hint="eastAsia" w:ascii="Times New Roman" w:hAnsi="Times New Roman" w:cs="宋体"/>
                <w:color w:val="000000"/>
                <w:kern w:val="0"/>
                <w:sz w:val="24"/>
                <w:highlight w:val="none"/>
              </w:rPr>
              <w:t>消防工程技术（审核中）</w:t>
            </w:r>
            <w:r>
              <w:rPr>
                <w:rFonts w:hint="eastAsia" w:ascii="Times New Roman" w:hAnsi="Times New Roman" w:cs="宋体"/>
                <w:color w:val="000000"/>
                <w:kern w:val="0"/>
                <w:sz w:val="24"/>
                <w:highlight w:val="none"/>
                <w:lang w:eastAsia="zh-CN"/>
              </w:rPr>
              <w:t>、</w:t>
            </w:r>
            <w:r>
              <w:rPr>
                <w:rFonts w:hint="eastAsia" w:ascii="Times New Roman" w:hAnsi="Times New Roman" w:cs="宋体"/>
                <w:color w:val="000000"/>
                <w:kern w:val="0"/>
                <w:sz w:val="24"/>
                <w:highlight w:val="none"/>
              </w:rPr>
              <w:t>形象设计（审核中）</w:t>
            </w:r>
            <w:r>
              <w:rPr>
                <w:rFonts w:hint="eastAsia" w:ascii="Times New Roman" w:hAnsi="Times New Roman" w:cs="宋体"/>
                <w:color w:val="000000"/>
                <w:kern w:val="0"/>
                <w:sz w:val="24"/>
                <w:highlight w:val="none"/>
                <w:lang w:eastAsia="zh-CN"/>
              </w:rPr>
              <w:t>、</w:t>
            </w:r>
            <w:r>
              <w:rPr>
                <w:rFonts w:hint="eastAsia" w:ascii="Times New Roman" w:hAnsi="Times New Roman" w:cs="宋体"/>
                <w:color w:val="000000"/>
                <w:kern w:val="0"/>
                <w:sz w:val="24"/>
                <w:highlight w:val="none"/>
              </w:rPr>
              <w:t>护理（审核中）</w:t>
            </w:r>
            <w:r>
              <w:rPr>
                <w:rFonts w:hint="eastAsia" w:ascii="Times New Roman" w:hAnsi="Times New Roman" w:cs="宋体"/>
                <w:color w:val="000000"/>
                <w:kern w:val="0"/>
                <w:sz w:val="24"/>
                <w:highlight w:val="none"/>
                <w:lang w:eastAsia="zh-CN"/>
              </w:rPr>
              <w:t>。</w:t>
            </w:r>
          </w:p>
        </w:tc>
        <w:tc>
          <w:tcPr>
            <w:tcW w:w="324" w:type="pct"/>
            <w:tcBorders>
              <w:tl2br w:val="nil"/>
              <w:tr2bl w:val="nil"/>
            </w:tcBorders>
            <w:noWrap/>
            <w:vAlign w:val="center"/>
          </w:tcPr>
          <w:p w14:paraId="77A6697B">
            <w:pPr>
              <w:widowControl/>
              <w:jc w:val="center"/>
              <w:rPr>
                <w:rFonts w:ascii="Times New Roman" w:hAnsi="Times New Roman" w:cs="宋体"/>
                <w:color w:val="FF0000"/>
                <w:kern w:val="0"/>
                <w:sz w:val="24"/>
                <w:highlight w:val="yellow"/>
              </w:rPr>
            </w:pPr>
          </w:p>
        </w:tc>
      </w:tr>
      <w:tr w14:paraId="6A54AD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12" w:type="pct"/>
            <w:tcBorders>
              <w:tl2br w:val="nil"/>
              <w:tr2bl w:val="nil"/>
            </w:tcBorders>
            <w:noWrap/>
            <w:vAlign w:val="center"/>
          </w:tcPr>
          <w:p w14:paraId="1EDF00B1">
            <w:pPr>
              <w:widowControl/>
              <w:spacing w:line="280" w:lineRule="exact"/>
              <w:jc w:val="center"/>
              <w:rPr>
                <w:rFonts w:hint="default" w:ascii="Times New Roman" w:hAnsi="Times New Roman" w:cs="宋体"/>
                <w:color w:val="000000"/>
                <w:kern w:val="0"/>
                <w:sz w:val="24"/>
                <w:highlight w:val="none"/>
                <w:lang w:val="en"/>
              </w:rPr>
            </w:pPr>
            <w:r>
              <w:rPr>
                <w:rFonts w:hint="default" w:ascii="Times New Roman" w:hAnsi="Times New Roman" w:cs="宋体"/>
                <w:color w:val="000000"/>
                <w:kern w:val="0"/>
                <w:sz w:val="24"/>
                <w:highlight w:val="none"/>
                <w:lang w:val="en"/>
              </w:rPr>
              <w:t>3645000465</w:t>
            </w:r>
          </w:p>
        </w:tc>
        <w:tc>
          <w:tcPr>
            <w:tcW w:w="441" w:type="pct"/>
            <w:tcBorders>
              <w:tl2br w:val="nil"/>
              <w:tr2bl w:val="nil"/>
            </w:tcBorders>
            <w:noWrap/>
            <w:vAlign w:val="center"/>
          </w:tcPr>
          <w:p w14:paraId="4EACE679">
            <w:pPr>
              <w:widowControl/>
              <w:spacing w:line="280" w:lineRule="exact"/>
              <w:jc w:val="center"/>
              <w:rPr>
                <w:rFonts w:hint="eastAsia" w:ascii="Times New Roman" w:hAnsi="Times New Roman" w:cs="宋体"/>
                <w:color w:val="000000"/>
                <w:kern w:val="0"/>
                <w:sz w:val="24"/>
                <w:highlight w:val="none"/>
              </w:rPr>
            </w:pPr>
            <w:r>
              <w:rPr>
                <w:rFonts w:hint="eastAsia" w:ascii="Times New Roman" w:hAnsi="Times New Roman" w:cs="宋体"/>
                <w:color w:val="000000"/>
                <w:kern w:val="0"/>
                <w:sz w:val="24"/>
                <w:highlight w:val="none"/>
              </w:rPr>
              <w:t>柳州市传统中医药职业技术学校</w:t>
            </w:r>
          </w:p>
        </w:tc>
        <w:tc>
          <w:tcPr>
            <w:tcW w:w="299" w:type="pct"/>
            <w:tcBorders>
              <w:tl2br w:val="nil"/>
              <w:tr2bl w:val="nil"/>
            </w:tcBorders>
            <w:noWrap/>
            <w:vAlign w:val="center"/>
          </w:tcPr>
          <w:p w14:paraId="49749FAB">
            <w:pPr>
              <w:widowControl/>
              <w:spacing w:line="280" w:lineRule="exact"/>
              <w:jc w:val="center"/>
              <w:rPr>
                <w:rFonts w:hint="eastAsia" w:ascii="Times New Roman" w:hAnsi="Times New Roman" w:cs="宋体"/>
                <w:color w:val="000000"/>
                <w:kern w:val="0"/>
                <w:sz w:val="24"/>
                <w:highlight w:val="none"/>
                <w:lang w:val="en" w:eastAsia="zh-CN"/>
              </w:rPr>
            </w:pPr>
            <w:r>
              <w:rPr>
                <w:rFonts w:hint="eastAsia" w:ascii="Times New Roman" w:hAnsi="Times New Roman" w:cs="宋体"/>
                <w:color w:val="000000"/>
                <w:kern w:val="0"/>
                <w:sz w:val="24"/>
                <w:highlight w:val="none"/>
                <w:lang w:val="en" w:eastAsia="zh-CN"/>
              </w:rPr>
              <w:t>民办</w:t>
            </w:r>
          </w:p>
        </w:tc>
        <w:tc>
          <w:tcPr>
            <w:tcW w:w="1044" w:type="pct"/>
            <w:tcBorders>
              <w:tl2br w:val="nil"/>
              <w:tr2bl w:val="nil"/>
            </w:tcBorders>
            <w:noWrap/>
            <w:vAlign w:val="center"/>
          </w:tcPr>
          <w:p w14:paraId="5C155327">
            <w:pPr>
              <w:widowControl/>
              <w:spacing w:line="280" w:lineRule="exact"/>
              <w:jc w:val="center"/>
              <w:rPr>
                <w:rFonts w:hint="eastAsia" w:ascii="Times New Roman" w:hAnsi="Times New Roman" w:cs="宋体"/>
                <w:color w:val="000000"/>
                <w:kern w:val="0"/>
                <w:sz w:val="24"/>
                <w:highlight w:val="none"/>
              </w:rPr>
            </w:pPr>
            <w:r>
              <w:rPr>
                <w:rFonts w:hint="eastAsia" w:ascii="Times New Roman" w:hAnsi="Times New Roman" w:cs="宋体"/>
                <w:color w:val="000000"/>
                <w:kern w:val="0"/>
                <w:sz w:val="24"/>
                <w:highlight w:val="none"/>
              </w:rPr>
              <w:t>柳州市东和路2号</w:t>
            </w:r>
          </w:p>
        </w:tc>
        <w:tc>
          <w:tcPr>
            <w:tcW w:w="753" w:type="pct"/>
            <w:tcBorders>
              <w:tl2br w:val="nil"/>
              <w:tr2bl w:val="nil"/>
            </w:tcBorders>
            <w:noWrap/>
            <w:vAlign w:val="center"/>
          </w:tcPr>
          <w:p w14:paraId="76743E2A">
            <w:pPr>
              <w:widowControl/>
              <w:spacing w:line="280" w:lineRule="exact"/>
              <w:jc w:val="center"/>
              <w:rPr>
                <w:rFonts w:hint="eastAsia" w:ascii="Times New Roman" w:hAnsi="Times New Roman" w:cs="宋体"/>
                <w:color w:val="000000"/>
                <w:kern w:val="0"/>
                <w:sz w:val="24"/>
                <w:highlight w:val="none"/>
              </w:rPr>
            </w:pPr>
            <w:r>
              <w:rPr>
                <w:rFonts w:hint="eastAsia" w:ascii="Times New Roman" w:hAnsi="Times New Roman" w:cs="宋体"/>
                <w:color w:val="000000"/>
                <w:kern w:val="0"/>
                <w:sz w:val="24"/>
                <w:highlight w:val="none"/>
              </w:rPr>
              <w:t>韦卫珊</w:t>
            </w:r>
          </w:p>
          <w:p w14:paraId="77E751FF">
            <w:pPr>
              <w:widowControl/>
              <w:spacing w:line="280" w:lineRule="exact"/>
              <w:jc w:val="center"/>
              <w:rPr>
                <w:rFonts w:hint="eastAsia" w:ascii="Times New Roman" w:hAnsi="Times New Roman" w:cs="宋体"/>
                <w:color w:val="000000"/>
                <w:kern w:val="0"/>
                <w:sz w:val="24"/>
                <w:highlight w:val="none"/>
              </w:rPr>
            </w:pPr>
            <w:r>
              <w:rPr>
                <w:rFonts w:hint="eastAsia" w:ascii="Times New Roman" w:hAnsi="Times New Roman" w:cs="宋体"/>
                <w:color w:val="000000"/>
                <w:kern w:val="0"/>
                <w:sz w:val="24"/>
                <w:highlight w:val="none"/>
              </w:rPr>
              <w:t>15224601721</w:t>
            </w:r>
          </w:p>
        </w:tc>
        <w:tc>
          <w:tcPr>
            <w:tcW w:w="1623" w:type="pct"/>
            <w:tcBorders>
              <w:tl2br w:val="nil"/>
              <w:tr2bl w:val="nil"/>
            </w:tcBorders>
            <w:noWrap/>
            <w:vAlign w:val="center"/>
          </w:tcPr>
          <w:p w14:paraId="541AE896">
            <w:pPr>
              <w:widowControl/>
              <w:spacing w:line="280" w:lineRule="exact"/>
              <w:jc w:val="both"/>
              <w:rPr>
                <w:rFonts w:hint="eastAsia" w:ascii="Times New Roman" w:hAnsi="Times New Roman" w:cs="宋体"/>
                <w:color w:val="000000"/>
                <w:kern w:val="0"/>
                <w:sz w:val="24"/>
                <w:highlight w:val="none"/>
              </w:rPr>
            </w:pPr>
            <w:r>
              <w:rPr>
                <w:rFonts w:hint="eastAsia" w:ascii="Times New Roman" w:hAnsi="Times New Roman" w:cs="宋体"/>
                <w:color w:val="000000"/>
                <w:kern w:val="0"/>
                <w:sz w:val="24"/>
                <w:highlight w:val="none"/>
              </w:rPr>
              <w:t>药品食品检验、医疗器械维修与营销、药剂、中药</w:t>
            </w:r>
          </w:p>
        </w:tc>
        <w:tc>
          <w:tcPr>
            <w:tcW w:w="324" w:type="pct"/>
            <w:tcBorders>
              <w:tl2br w:val="nil"/>
              <w:tr2bl w:val="nil"/>
            </w:tcBorders>
            <w:noWrap/>
            <w:vAlign w:val="center"/>
          </w:tcPr>
          <w:p w14:paraId="7E2D58EA">
            <w:pPr>
              <w:widowControl/>
              <w:jc w:val="center"/>
              <w:rPr>
                <w:rFonts w:ascii="Times New Roman" w:hAnsi="Times New Roman" w:cs="宋体"/>
                <w:color w:val="FF0000"/>
                <w:kern w:val="0"/>
                <w:sz w:val="24"/>
                <w:highlight w:val="yellow"/>
              </w:rPr>
            </w:pPr>
          </w:p>
        </w:tc>
      </w:tr>
    </w:tbl>
    <w:p w14:paraId="476EF1B0">
      <w:pPr>
        <w:widowControl/>
        <w:tabs>
          <w:tab w:val="left" w:pos="3540"/>
        </w:tabs>
        <w:jc w:val="left"/>
        <w:rPr>
          <w:rFonts w:ascii="黑体" w:hAnsi="黑体" w:eastAsia="黑体"/>
          <w:kern w:val="0"/>
          <w:sz w:val="32"/>
          <w:szCs w:val="32"/>
        </w:rPr>
      </w:pPr>
      <w:r>
        <w:rPr>
          <w:rFonts w:ascii="黑体" w:hAnsi="黑体" w:eastAsia="黑体"/>
          <w:kern w:val="0"/>
          <w:sz w:val="32"/>
          <w:szCs w:val="32"/>
        </w:rPr>
        <w:br w:type="page"/>
      </w:r>
      <w:r>
        <w:rPr>
          <w:rFonts w:ascii="黑体" w:hAnsi="黑体" w:eastAsia="黑体"/>
          <w:kern w:val="0"/>
          <w:sz w:val="32"/>
          <w:szCs w:val="32"/>
        </w:rPr>
        <w:t>四、桂林市</w:t>
      </w:r>
      <w:r>
        <w:rPr>
          <w:rFonts w:hint="eastAsia" w:ascii="黑体" w:hAnsi="黑体" w:eastAsia="黑体"/>
          <w:kern w:val="0"/>
          <w:sz w:val="32"/>
          <w:szCs w:val="32"/>
        </w:rPr>
        <w:t>（</w:t>
      </w:r>
      <w:r>
        <w:rPr>
          <w:rFonts w:hint="eastAsia" w:ascii="Times New Roman" w:hAnsi="Times New Roman" w:eastAsia="黑体"/>
          <w:kern w:val="0"/>
          <w:sz w:val="32"/>
          <w:szCs w:val="32"/>
        </w:rPr>
        <w:t>2</w:t>
      </w:r>
      <w:r>
        <w:rPr>
          <w:rFonts w:hint="eastAsia" w:ascii="Times New Roman" w:hAnsi="Times New Roman" w:eastAsia="黑体"/>
          <w:kern w:val="0"/>
          <w:sz w:val="32"/>
          <w:szCs w:val="32"/>
          <w:lang w:val="en-US" w:eastAsia="zh-CN"/>
        </w:rPr>
        <w:t>1</w:t>
      </w:r>
      <w:r>
        <w:rPr>
          <w:rFonts w:hint="eastAsia" w:ascii="黑体" w:hAnsi="黑体" w:eastAsia="黑体"/>
          <w:kern w:val="0"/>
          <w:sz w:val="32"/>
          <w:szCs w:val="32"/>
        </w:rPr>
        <w:t>所）</w:t>
      </w:r>
      <w:r>
        <w:rPr>
          <w:rFonts w:ascii="黑体" w:hAnsi="黑体" w:eastAsia="黑体"/>
          <w:kern w:val="0"/>
          <w:sz w:val="32"/>
          <w:szCs w:val="32"/>
        </w:rPr>
        <w:t>教育局联系人：</w:t>
      </w:r>
      <w:r>
        <w:rPr>
          <w:rFonts w:hint="eastAsia" w:ascii="黑体" w:hAnsi="黑体" w:eastAsia="黑体"/>
          <w:kern w:val="0"/>
          <w:sz w:val="32"/>
          <w:szCs w:val="32"/>
        </w:rPr>
        <w:t>苏婷</w:t>
      </w:r>
      <w:r>
        <w:rPr>
          <w:rFonts w:hint="eastAsia" w:ascii="黑体" w:hAnsi="黑体" w:eastAsia="黑体"/>
          <w:kern w:val="0"/>
          <w:sz w:val="32"/>
          <w:szCs w:val="32"/>
          <w:lang w:val="en-US" w:eastAsia="zh-CN"/>
        </w:rPr>
        <w:t xml:space="preserve">  </w:t>
      </w:r>
      <w:r>
        <w:rPr>
          <w:rFonts w:ascii="黑体" w:hAnsi="黑体" w:eastAsia="黑体"/>
          <w:kern w:val="0"/>
          <w:sz w:val="32"/>
          <w:szCs w:val="32"/>
        </w:rPr>
        <w:t>联系电话：</w:t>
      </w:r>
      <w:r>
        <w:rPr>
          <w:rFonts w:ascii="Times New Roman" w:hAnsi="Times New Roman" w:eastAsia="黑体"/>
          <w:kern w:val="0"/>
          <w:sz w:val="32"/>
          <w:szCs w:val="32"/>
        </w:rPr>
        <w:t>0773</w:t>
      </w:r>
      <w:r>
        <w:rPr>
          <w:rFonts w:ascii="黑体" w:hAnsi="黑体" w:eastAsia="黑体"/>
          <w:kern w:val="0"/>
          <w:sz w:val="32"/>
          <w:szCs w:val="32"/>
        </w:rPr>
        <w:t>-</w:t>
      </w:r>
      <w:r>
        <w:rPr>
          <w:rFonts w:ascii="Times New Roman" w:hAnsi="Times New Roman" w:eastAsia="黑体"/>
          <w:kern w:val="0"/>
          <w:sz w:val="32"/>
          <w:szCs w:val="32"/>
        </w:rPr>
        <w:t>2825594</w:t>
      </w:r>
    </w:p>
    <w:tbl>
      <w:tblPr>
        <w:tblStyle w:val="6"/>
        <w:tblW w:w="5188" w:type="pct"/>
        <w:jc w:val="center"/>
        <w:tblLayout w:type="fixed"/>
        <w:tblCellMar>
          <w:top w:w="0" w:type="dxa"/>
          <w:left w:w="108" w:type="dxa"/>
          <w:bottom w:w="0" w:type="dxa"/>
          <w:right w:w="108" w:type="dxa"/>
        </w:tblCellMar>
      </w:tblPr>
      <w:tblGrid>
        <w:gridCol w:w="1499"/>
        <w:gridCol w:w="1317"/>
        <w:gridCol w:w="872"/>
        <w:gridCol w:w="3160"/>
        <w:gridCol w:w="2248"/>
        <w:gridCol w:w="5306"/>
        <w:gridCol w:w="940"/>
      </w:tblGrid>
      <w:tr w14:paraId="335F4862">
        <w:trPr>
          <w:trHeight w:val="624" w:hRule="atLeast"/>
          <w:tblHeader/>
          <w:jc w:val="center"/>
        </w:trPr>
        <w:tc>
          <w:tcPr>
            <w:tcW w:w="488" w:type="pct"/>
            <w:tcBorders>
              <w:top w:val="single" w:color="000000" w:sz="4" w:space="0"/>
              <w:left w:val="single" w:color="000000" w:sz="4" w:space="0"/>
              <w:bottom w:val="single" w:color="000000" w:sz="4" w:space="0"/>
              <w:right w:val="single" w:color="000000" w:sz="4" w:space="0"/>
            </w:tcBorders>
            <w:noWrap/>
            <w:vAlign w:val="center"/>
          </w:tcPr>
          <w:p w14:paraId="2F0838A6">
            <w:pPr>
              <w:widowControl/>
              <w:jc w:val="center"/>
              <w:rPr>
                <w:rFonts w:ascii="宋体" w:hAnsi="宋体" w:cs="宋体"/>
                <w:b/>
                <w:bCs/>
                <w:kern w:val="0"/>
                <w:sz w:val="24"/>
              </w:rPr>
            </w:pPr>
            <w:r>
              <w:rPr>
                <w:rFonts w:hint="eastAsia" w:ascii="宋体" w:hAnsi="宋体" w:cs="宋体"/>
                <w:b/>
                <w:bCs/>
                <w:kern w:val="0"/>
                <w:sz w:val="24"/>
              </w:rPr>
              <w:t>代码</w:t>
            </w:r>
          </w:p>
        </w:tc>
        <w:tc>
          <w:tcPr>
            <w:tcW w:w="429" w:type="pct"/>
            <w:tcBorders>
              <w:top w:val="single" w:color="000000" w:sz="4" w:space="0"/>
              <w:left w:val="nil"/>
              <w:bottom w:val="single" w:color="000000" w:sz="4" w:space="0"/>
              <w:right w:val="single" w:color="000000" w:sz="4" w:space="0"/>
            </w:tcBorders>
            <w:noWrap/>
            <w:vAlign w:val="center"/>
          </w:tcPr>
          <w:p w14:paraId="5E3779CB">
            <w:pPr>
              <w:widowControl/>
              <w:jc w:val="center"/>
              <w:rPr>
                <w:rFonts w:ascii="宋体" w:hAnsi="宋体" w:cs="宋体"/>
                <w:b/>
                <w:bCs/>
                <w:kern w:val="0"/>
                <w:sz w:val="24"/>
              </w:rPr>
            </w:pPr>
            <w:r>
              <w:rPr>
                <w:rFonts w:hint="eastAsia" w:ascii="宋体" w:hAnsi="宋体" w:cs="宋体"/>
                <w:b/>
                <w:bCs/>
                <w:kern w:val="0"/>
                <w:sz w:val="24"/>
              </w:rPr>
              <w:t>学校名称</w:t>
            </w:r>
          </w:p>
        </w:tc>
        <w:tc>
          <w:tcPr>
            <w:tcW w:w="284" w:type="pct"/>
            <w:tcBorders>
              <w:top w:val="single" w:color="000000" w:sz="4" w:space="0"/>
              <w:left w:val="nil"/>
              <w:bottom w:val="single" w:color="000000" w:sz="4" w:space="0"/>
              <w:right w:val="single" w:color="000000" w:sz="4" w:space="0"/>
            </w:tcBorders>
            <w:noWrap/>
            <w:vAlign w:val="center"/>
          </w:tcPr>
          <w:p w14:paraId="0A3DE229">
            <w:pPr>
              <w:widowControl/>
              <w:jc w:val="center"/>
              <w:rPr>
                <w:rFonts w:ascii="宋体" w:hAnsi="宋体" w:cs="宋体"/>
                <w:b/>
                <w:bCs/>
                <w:kern w:val="0"/>
                <w:sz w:val="24"/>
              </w:rPr>
            </w:pPr>
            <w:r>
              <w:rPr>
                <w:rFonts w:hint="eastAsia" w:ascii="宋体" w:hAnsi="宋体" w:cs="宋体"/>
                <w:b/>
                <w:bCs/>
                <w:kern w:val="0"/>
                <w:sz w:val="24"/>
              </w:rPr>
              <w:t>学校性质</w:t>
            </w:r>
          </w:p>
        </w:tc>
        <w:tc>
          <w:tcPr>
            <w:tcW w:w="1029" w:type="pct"/>
            <w:tcBorders>
              <w:top w:val="single" w:color="000000" w:sz="4" w:space="0"/>
              <w:left w:val="nil"/>
              <w:bottom w:val="single" w:color="000000" w:sz="4" w:space="0"/>
              <w:right w:val="single" w:color="000000" w:sz="4" w:space="0"/>
            </w:tcBorders>
            <w:noWrap/>
            <w:vAlign w:val="center"/>
          </w:tcPr>
          <w:p w14:paraId="61472CCA">
            <w:pPr>
              <w:widowControl/>
              <w:jc w:val="center"/>
              <w:rPr>
                <w:rFonts w:ascii="宋体" w:hAnsi="宋体" w:cs="宋体"/>
                <w:b/>
                <w:bCs/>
                <w:kern w:val="0"/>
                <w:sz w:val="24"/>
              </w:rPr>
            </w:pPr>
            <w:r>
              <w:rPr>
                <w:rFonts w:hint="eastAsia" w:ascii="宋体" w:hAnsi="宋体" w:cs="宋体"/>
                <w:b/>
                <w:bCs/>
                <w:kern w:val="0"/>
                <w:sz w:val="24"/>
              </w:rPr>
              <w:t>学校地址</w:t>
            </w:r>
          </w:p>
        </w:tc>
        <w:tc>
          <w:tcPr>
            <w:tcW w:w="732" w:type="pct"/>
            <w:tcBorders>
              <w:top w:val="single" w:color="000000" w:sz="4" w:space="0"/>
              <w:left w:val="nil"/>
              <w:bottom w:val="single" w:color="000000" w:sz="4" w:space="0"/>
              <w:right w:val="single" w:color="000000" w:sz="4" w:space="0"/>
            </w:tcBorders>
            <w:noWrap/>
            <w:vAlign w:val="center"/>
          </w:tcPr>
          <w:p w14:paraId="09D71B37">
            <w:pPr>
              <w:widowControl/>
              <w:jc w:val="center"/>
              <w:rPr>
                <w:rFonts w:ascii="宋体" w:hAnsi="宋体" w:cs="宋体"/>
                <w:b/>
                <w:bCs/>
                <w:kern w:val="0"/>
                <w:sz w:val="24"/>
              </w:rPr>
            </w:pPr>
            <w:r>
              <w:rPr>
                <w:rFonts w:hint="eastAsia" w:ascii="宋体" w:hAnsi="宋体" w:cs="宋体"/>
                <w:b/>
                <w:bCs/>
                <w:kern w:val="0"/>
                <w:sz w:val="24"/>
              </w:rPr>
              <w:t>招生负责人及联系电话</w:t>
            </w:r>
          </w:p>
        </w:tc>
        <w:tc>
          <w:tcPr>
            <w:tcW w:w="1728" w:type="pct"/>
            <w:tcBorders>
              <w:top w:val="single" w:color="000000" w:sz="4" w:space="0"/>
              <w:left w:val="nil"/>
              <w:bottom w:val="single" w:color="000000" w:sz="4" w:space="0"/>
              <w:right w:val="single" w:color="000000" w:sz="4" w:space="0"/>
            </w:tcBorders>
            <w:noWrap/>
            <w:vAlign w:val="center"/>
          </w:tcPr>
          <w:p w14:paraId="14BEE8F7">
            <w:pPr>
              <w:widowControl/>
              <w:jc w:val="center"/>
              <w:rPr>
                <w:rFonts w:ascii="宋体" w:hAnsi="宋体" w:cs="宋体"/>
                <w:b/>
                <w:bCs/>
                <w:kern w:val="0"/>
                <w:sz w:val="24"/>
              </w:rPr>
            </w:pPr>
            <w:r>
              <w:rPr>
                <w:rFonts w:hint="eastAsia" w:ascii="宋体" w:hAnsi="宋体" w:cs="宋体"/>
                <w:b/>
                <w:bCs/>
                <w:kern w:val="0"/>
                <w:sz w:val="24"/>
              </w:rPr>
              <w:t>招生专业</w:t>
            </w:r>
          </w:p>
        </w:tc>
        <w:tc>
          <w:tcPr>
            <w:tcW w:w="306" w:type="pct"/>
            <w:tcBorders>
              <w:top w:val="single" w:color="000000" w:sz="4" w:space="0"/>
              <w:left w:val="nil"/>
              <w:bottom w:val="single" w:color="000000" w:sz="4" w:space="0"/>
              <w:right w:val="single" w:color="000000" w:sz="4" w:space="0"/>
            </w:tcBorders>
            <w:noWrap/>
            <w:vAlign w:val="center"/>
          </w:tcPr>
          <w:p w14:paraId="4C2C7DA6">
            <w:pPr>
              <w:widowControl/>
              <w:jc w:val="center"/>
              <w:rPr>
                <w:rFonts w:ascii="宋体" w:hAnsi="宋体" w:cs="宋体"/>
                <w:b/>
                <w:bCs/>
                <w:kern w:val="0"/>
                <w:sz w:val="24"/>
              </w:rPr>
            </w:pPr>
            <w:r>
              <w:rPr>
                <w:rFonts w:hint="eastAsia" w:ascii="宋体" w:hAnsi="宋体" w:cs="宋体"/>
                <w:b/>
                <w:bCs/>
                <w:kern w:val="0"/>
                <w:sz w:val="24"/>
              </w:rPr>
              <w:t>星级</w:t>
            </w:r>
          </w:p>
        </w:tc>
      </w:tr>
      <w:tr w14:paraId="3FBB864A">
        <w:tblPrEx>
          <w:tblCellMar>
            <w:top w:w="0" w:type="dxa"/>
            <w:left w:w="108" w:type="dxa"/>
            <w:bottom w:w="0" w:type="dxa"/>
            <w:right w:w="108" w:type="dxa"/>
          </w:tblCellMar>
        </w:tblPrEx>
        <w:trPr>
          <w:trHeight w:val="1392" w:hRule="atLeast"/>
          <w:jc w:val="center"/>
        </w:trPr>
        <w:tc>
          <w:tcPr>
            <w:tcW w:w="488" w:type="pct"/>
            <w:tcBorders>
              <w:top w:val="nil"/>
              <w:left w:val="single" w:color="000000" w:sz="4" w:space="0"/>
              <w:bottom w:val="single" w:color="000000" w:sz="4" w:space="0"/>
              <w:right w:val="single" w:color="000000" w:sz="4" w:space="0"/>
            </w:tcBorders>
            <w:noWrap/>
            <w:vAlign w:val="center"/>
          </w:tcPr>
          <w:p w14:paraId="7235F032">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3645000383</w:t>
            </w:r>
          </w:p>
        </w:tc>
        <w:tc>
          <w:tcPr>
            <w:tcW w:w="429" w:type="pct"/>
            <w:tcBorders>
              <w:top w:val="nil"/>
              <w:left w:val="nil"/>
              <w:bottom w:val="single" w:color="000000" w:sz="4" w:space="0"/>
              <w:right w:val="single" w:color="000000" w:sz="4" w:space="0"/>
            </w:tcBorders>
            <w:noWrap/>
            <w:vAlign w:val="center"/>
          </w:tcPr>
          <w:p w14:paraId="1A3A804C">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桂林市旅游职业中等专业学校</w:t>
            </w:r>
          </w:p>
        </w:tc>
        <w:tc>
          <w:tcPr>
            <w:tcW w:w="284" w:type="pct"/>
            <w:tcBorders>
              <w:top w:val="nil"/>
              <w:left w:val="nil"/>
              <w:bottom w:val="single" w:color="000000" w:sz="4" w:space="0"/>
              <w:right w:val="single" w:color="000000" w:sz="4" w:space="0"/>
            </w:tcBorders>
            <w:noWrap/>
            <w:vAlign w:val="center"/>
          </w:tcPr>
          <w:p w14:paraId="209A47EF">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1029" w:type="pct"/>
            <w:tcBorders>
              <w:top w:val="nil"/>
              <w:left w:val="nil"/>
              <w:bottom w:val="single" w:color="000000" w:sz="4" w:space="0"/>
              <w:right w:val="single" w:color="000000" w:sz="4" w:space="0"/>
            </w:tcBorders>
            <w:noWrap/>
            <w:vAlign w:val="center"/>
          </w:tcPr>
          <w:p w14:paraId="26CB38F0">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校本部：</w:t>
            </w:r>
          </w:p>
          <w:p w14:paraId="78A931EB">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桂林市七星区穿山东路</w:t>
            </w:r>
            <w:r>
              <w:rPr>
                <w:rFonts w:hint="eastAsia" w:ascii="Times New Roman" w:hAnsi="Times New Roman" w:cs="宋体"/>
                <w:color w:val="000000"/>
                <w:kern w:val="0"/>
                <w:sz w:val="24"/>
              </w:rPr>
              <w:t>10</w:t>
            </w:r>
            <w:r>
              <w:rPr>
                <w:rFonts w:hint="eastAsia" w:ascii="宋体" w:hAnsi="宋体" w:cs="宋体"/>
                <w:color w:val="000000"/>
                <w:kern w:val="0"/>
                <w:sz w:val="24"/>
              </w:rPr>
              <w:t>号；</w:t>
            </w:r>
          </w:p>
          <w:p w14:paraId="2068B9B3">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分校区：</w:t>
            </w:r>
          </w:p>
          <w:p w14:paraId="4D09721D">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桂林市叠彩区清风路</w:t>
            </w:r>
            <w:r>
              <w:rPr>
                <w:rFonts w:hint="eastAsia" w:ascii="Times New Roman" w:hAnsi="Times New Roman" w:cs="宋体"/>
                <w:color w:val="000000"/>
                <w:kern w:val="0"/>
                <w:sz w:val="24"/>
              </w:rPr>
              <w:t>105</w:t>
            </w:r>
            <w:r>
              <w:rPr>
                <w:rFonts w:hint="eastAsia" w:ascii="宋体" w:hAnsi="宋体" w:cs="宋体"/>
                <w:color w:val="000000"/>
                <w:kern w:val="0"/>
                <w:sz w:val="24"/>
              </w:rPr>
              <w:t>号。</w:t>
            </w:r>
          </w:p>
        </w:tc>
        <w:tc>
          <w:tcPr>
            <w:tcW w:w="732" w:type="pct"/>
            <w:tcBorders>
              <w:top w:val="nil"/>
              <w:left w:val="nil"/>
              <w:bottom w:val="single" w:color="000000" w:sz="4" w:space="0"/>
              <w:right w:val="single" w:color="000000" w:sz="4" w:space="0"/>
            </w:tcBorders>
            <w:noWrap/>
            <w:vAlign w:val="center"/>
          </w:tcPr>
          <w:p w14:paraId="6F1EE15F">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 xml:space="preserve">程开治 </w:t>
            </w:r>
          </w:p>
          <w:p w14:paraId="6E1A4270">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0773</w:t>
            </w:r>
            <w:r>
              <w:rPr>
                <w:rFonts w:hint="eastAsia" w:ascii="宋体" w:hAnsi="宋体" w:cs="宋体"/>
                <w:color w:val="000000"/>
                <w:kern w:val="0"/>
                <w:sz w:val="24"/>
              </w:rPr>
              <w:t>-</w:t>
            </w:r>
            <w:r>
              <w:rPr>
                <w:rFonts w:hint="eastAsia" w:ascii="Times New Roman" w:hAnsi="Times New Roman" w:cs="宋体"/>
                <w:color w:val="000000"/>
                <w:kern w:val="0"/>
                <w:sz w:val="24"/>
              </w:rPr>
              <w:t>5825707</w:t>
            </w:r>
            <w:r>
              <w:rPr>
                <w:rFonts w:hint="eastAsia" w:ascii="宋体" w:hAnsi="宋体" w:cs="宋体"/>
                <w:color w:val="000000"/>
                <w:kern w:val="0"/>
                <w:sz w:val="24"/>
              </w:rPr>
              <w:t xml:space="preserve"> </w:t>
            </w:r>
            <w:r>
              <w:rPr>
                <w:rFonts w:hint="eastAsia" w:ascii="Times New Roman" w:hAnsi="Times New Roman" w:cs="宋体"/>
                <w:color w:val="000000"/>
                <w:kern w:val="0"/>
                <w:sz w:val="24"/>
              </w:rPr>
              <w:t>0773</w:t>
            </w:r>
            <w:r>
              <w:rPr>
                <w:rFonts w:hint="eastAsia" w:ascii="宋体" w:hAnsi="宋体" w:cs="宋体"/>
                <w:color w:val="000000"/>
                <w:kern w:val="0"/>
                <w:sz w:val="24"/>
              </w:rPr>
              <w:t>-</w:t>
            </w:r>
            <w:r>
              <w:rPr>
                <w:rFonts w:hint="eastAsia" w:ascii="Times New Roman" w:hAnsi="Times New Roman" w:cs="宋体"/>
                <w:color w:val="000000"/>
                <w:kern w:val="0"/>
                <w:sz w:val="24"/>
              </w:rPr>
              <w:t>5817700</w:t>
            </w:r>
            <w:r>
              <w:rPr>
                <w:rFonts w:hint="eastAsia" w:ascii="宋体" w:hAnsi="宋体" w:cs="宋体"/>
                <w:color w:val="000000"/>
                <w:kern w:val="0"/>
                <w:sz w:val="24"/>
              </w:rPr>
              <w:t xml:space="preserve"> </w:t>
            </w:r>
            <w:r>
              <w:rPr>
                <w:rFonts w:hint="eastAsia" w:ascii="Times New Roman" w:hAnsi="Times New Roman" w:cs="宋体"/>
                <w:color w:val="000000"/>
                <w:kern w:val="0"/>
                <w:sz w:val="24"/>
              </w:rPr>
              <w:t>18978339312</w:t>
            </w:r>
          </w:p>
        </w:tc>
        <w:tc>
          <w:tcPr>
            <w:tcW w:w="1728" w:type="pct"/>
            <w:tcBorders>
              <w:top w:val="nil"/>
              <w:left w:val="nil"/>
              <w:bottom w:val="single" w:color="000000" w:sz="4" w:space="0"/>
              <w:right w:val="single" w:color="000000" w:sz="4" w:space="0"/>
            </w:tcBorders>
            <w:noWrap/>
            <w:vAlign w:val="center"/>
          </w:tcPr>
          <w:p w14:paraId="4F7C49E6">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中餐烹饪、幼儿保育、美容美体艺术、计算机应用、美发与形象设计、西餐烹饪、旅游服务与管理、汽车运用与维修、高星级饭店运营与管理、会计事务、服装设计与工艺、电子商务、电子信息技术</w:t>
            </w:r>
          </w:p>
        </w:tc>
        <w:tc>
          <w:tcPr>
            <w:tcW w:w="306" w:type="pct"/>
            <w:tcBorders>
              <w:top w:val="nil"/>
              <w:left w:val="nil"/>
              <w:bottom w:val="single" w:color="000000" w:sz="4" w:space="0"/>
              <w:right w:val="single" w:color="000000" w:sz="4" w:space="0"/>
            </w:tcBorders>
            <w:noWrap/>
            <w:vAlign w:val="center"/>
          </w:tcPr>
          <w:p w14:paraId="2E3A010F">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五星级区示范</w:t>
            </w:r>
          </w:p>
        </w:tc>
      </w:tr>
      <w:tr w14:paraId="1BB90DF8">
        <w:tblPrEx>
          <w:tblCellMar>
            <w:top w:w="0" w:type="dxa"/>
            <w:left w:w="108" w:type="dxa"/>
            <w:bottom w:w="0" w:type="dxa"/>
            <w:right w:w="108" w:type="dxa"/>
          </w:tblCellMar>
        </w:tblPrEx>
        <w:trPr>
          <w:trHeight w:val="936" w:hRule="atLeast"/>
          <w:jc w:val="center"/>
        </w:trPr>
        <w:tc>
          <w:tcPr>
            <w:tcW w:w="488" w:type="pct"/>
            <w:tcBorders>
              <w:top w:val="nil"/>
              <w:left w:val="single" w:color="000000" w:sz="4" w:space="0"/>
              <w:bottom w:val="single" w:color="000000" w:sz="4" w:space="0"/>
              <w:right w:val="single" w:color="000000" w:sz="4" w:space="0"/>
            </w:tcBorders>
            <w:noWrap/>
            <w:vAlign w:val="center"/>
          </w:tcPr>
          <w:p w14:paraId="77D8A2F1">
            <w:pPr>
              <w:widowControl/>
              <w:spacing w:line="260" w:lineRule="exact"/>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3645000092</w:t>
            </w:r>
          </w:p>
        </w:tc>
        <w:tc>
          <w:tcPr>
            <w:tcW w:w="429" w:type="pct"/>
            <w:tcBorders>
              <w:top w:val="nil"/>
              <w:left w:val="nil"/>
              <w:bottom w:val="single" w:color="000000" w:sz="4" w:space="0"/>
              <w:right w:val="single" w:color="000000" w:sz="4" w:space="0"/>
            </w:tcBorders>
            <w:noWrap/>
            <w:vAlign w:val="center"/>
          </w:tcPr>
          <w:p w14:paraId="0E105A03">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桂林市机电职业技术学校</w:t>
            </w:r>
          </w:p>
        </w:tc>
        <w:tc>
          <w:tcPr>
            <w:tcW w:w="284" w:type="pct"/>
            <w:tcBorders>
              <w:top w:val="nil"/>
              <w:left w:val="nil"/>
              <w:bottom w:val="single" w:color="000000" w:sz="4" w:space="0"/>
              <w:right w:val="single" w:color="000000" w:sz="4" w:space="0"/>
            </w:tcBorders>
            <w:noWrap/>
            <w:vAlign w:val="center"/>
          </w:tcPr>
          <w:p w14:paraId="23A406B5">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公办</w:t>
            </w:r>
          </w:p>
        </w:tc>
        <w:tc>
          <w:tcPr>
            <w:tcW w:w="1029" w:type="pct"/>
            <w:tcBorders>
              <w:top w:val="nil"/>
              <w:left w:val="nil"/>
              <w:bottom w:val="single" w:color="000000" w:sz="4" w:space="0"/>
              <w:right w:val="single" w:color="000000" w:sz="4" w:space="0"/>
            </w:tcBorders>
            <w:noWrap/>
            <w:vAlign w:val="center"/>
          </w:tcPr>
          <w:p w14:paraId="6FF284F3">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桂林市临桂区致远路</w:t>
            </w:r>
            <w:r>
              <w:rPr>
                <w:rFonts w:hint="eastAsia" w:ascii="Times New Roman" w:hAnsi="Times New Roman" w:cs="宋体"/>
                <w:color w:val="000000"/>
                <w:kern w:val="0"/>
                <w:sz w:val="24"/>
                <w:highlight w:val="none"/>
              </w:rPr>
              <w:t>2</w:t>
            </w:r>
            <w:r>
              <w:rPr>
                <w:rFonts w:hint="eastAsia" w:ascii="宋体" w:hAnsi="宋体" w:cs="宋体"/>
                <w:color w:val="000000"/>
                <w:kern w:val="0"/>
                <w:sz w:val="24"/>
                <w:highlight w:val="none"/>
              </w:rPr>
              <w:t>号</w:t>
            </w:r>
          </w:p>
        </w:tc>
        <w:tc>
          <w:tcPr>
            <w:tcW w:w="732" w:type="pct"/>
            <w:tcBorders>
              <w:top w:val="nil"/>
              <w:left w:val="nil"/>
              <w:bottom w:val="single" w:color="000000" w:sz="4" w:space="0"/>
              <w:right w:val="single" w:color="000000" w:sz="4" w:space="0"/>
            </w:tcBorders>
            <w:noWrap/>
            <w:vAlign w:val="center"/>
          </w:tcPr>
          <w:p w14:paraId="14E0BA06">
            <w:pPr>
              <w:widowControl/>
              <w:spacing w:line="260" w:lineRule="exact"/>
              <w:jc w:val="center"/>
              <w:rPr>
                <w:rFonts w:hint="eastAsia" w:ascii="宋体" w:hAnsi="宋体" w:cs="宋体"/>
                <w:color w:val="000000"/>
                <w:kern w:val="0"/>
                <w:sz w:val="24"/>
                <w:highlight w:val="none"/>
              </w:rPr>
            </w:pPr>
            <w:r>
              <w:rPr>
                <w:rFonts w:hint="eastAsia" w:ascii="宋体" w:hAnsi="宋体" w:cs="宋体"/>
                <w:color w:val="000000"/>
                <w:kern w:val="0"/>
                <w:sz w:val="24"/>
                <w:highlight w:val="none"/>
              </w:rPr>
              <w:t>王丛会</w:t>
            </w:r>
          </w:p>
          <w:p w14:paraId="3A94E543">
            <w:pPr>
              <w:widowControl/>
              <w:spacing w:line="260" w:lineRule="exact"/>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17707730915</w:t>
            </w:r>
          </w:p>
        </w:tc>
        <w:tc>
          <w:tcPr>
            <w:tcW w:w="1728" w:type="pct"/>
            <w:tcBorders>
              <w:top w:val="nil"/>
              <w:left w:val="nil"/>
              <w:bottom w:val="single" w:color="000000" w:sz="4" w:space="0"/>
              <w:right w:val="single" w:color="000000" w:sz="4" w:space="0"/>
            </w:tcBorders>
            <w:noWrap/>
            <w:vAlign w:val="center"/>
          </w:tcPr>
          <w:p w14:paraId="0F31D503">
            <w:pPr>
              <w:widowControl/>
              <w:spacing w:line="260" w:lineRule="exact"/>
              <w:jc w:val="left"/>
              <w:rPr>
                <w:rFonts w:ascii="宋体" w:hAnsi="宋体" w:cs="宋体"/>
                <w:color w:val="000000"/>
                <w:kern w:val="0"/>
                <w:sz w:val="24"/>
                <w:highlight w:val="none"/>
              </w:rPr>
            </w:pPr>
            <w:r>
              <w:rPr>
                <w:rFonts w:hint="eastAsia" w:ascii="宋体" w:hAnsi="宋体" w:cs="宋体"/>
                <w:color w:val="000000"/>
                <w:kern w:val="0"/>
                <w:sz w:val="24"/>
                <w:highlight w:val="none"/>
              </w:rPr>
              <w:t>数控技术应用、工业机器人技术应用、新能源汽车运用与维修、建筑工程造价、汽车运用与维修、电子技术应用、电子商务、计算机应用、城市轨道交通运营服务、计算机平面设计、运动训练、园林技术、智能设备运行与维护、无人机操控与维护、林业生产技术、高速铁路乘务、中西面点、工艺美术、康养休闲旅游服务、建筑工程检测</w:t>
            </w:r>
          </w:p>
        </w:tc>
        <w:tc>
          <w:tcPr>
            <w:tcW w:w="306" w:type="pct"/>
            <w:tcBorders>
              <w:top w:val="nil"/>
              <w:left w:val="nil"/>
              <w:bottom w:val="single" w:color="000000" w:sz="4" w:space="0"/>
              <w:right w:val="single" w:color="000000" w:sz="4" w:space="0"/>
            </w:tcBorders>
            <w:noWrap/>
            <w:vAlign w:val="center"/>
          </w:tcPr>
          <w:p w14:paraId="1FA89F39">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四星级区示范</w:t>
            </w:r>
          </w:p>
        </w:tc>
      </w:tr>
      <w:tr w14:paraId="6D069BEB">
        <w:tblPrEx>
          <w:tblCellMar>
            <w:top w:w="0" w:type="dxa"/>
            <w:left w:w="108" w:type="dxa"/>
            <w:bottom w:w="0" w:type="dxa"/>
            <w:right w:w="108" w:type="dxa"/>
          </w:tblCellMar>
        </w:tblPrEx>
        <w:trPr>
          <w:trHeight w:val="621" w:hRule="atLeast"/>
          <w:jc w:val="center"/>
        </w:trPr>
        <w:tc>
          <w:tcPr>
            <w:tcW w:w="488" w:type="pct"/>
            <w:tcBorders>
              <w:top w:val="nil"/>
              <w:left w:val="single" w:color="000000" w:sz="4" w:space="0"/>
              <w:bottom w:val="single" w:color="000000" w:sz="4" w:space="0"/>
              <w:right w:val="single" w:color="000000" w:sz="4" w:space="0"/>
            </w:tcBorders>
            <w:noWrap/>
            <w:vAlign w:val="center"/>
          </w:tcPr>
          <w:p w14:paraId="42D5BA46">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3645000381</w:t>
            </w:r>
          </w:p>
        </w:tc>
        <w:tc>
          <w:tcPr>
            <w:tcW w:w="429" w:type="pct"/>
            <w:tcBorders>
              <w:top w:val="nil"/>
              <w:left w:val="nil"/>
              <w:bottom w:val="single" w:color="000000" w:sz="4" w:space="0"/>
              <w:right w:val="single" w:color="000000" w:sz="4" w:space="0"/>
            </w:tcBorders>
            <w:noWrap/>
            <w:vAlign w:val="center"/>
          </w:tcPr>
          <w:p w14:paraId="3A688797">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桂林市卫生学校</w:t>
            </w:r>
          </w:p>
        </w:tc>
        <w:tc>
          <w:tcPr>
            <w:tcW w:w="284" w:type="pct"/>
            <w:tcBorders>
              <w:top w:val="nil"/>
              <w:left w:val="nil"/>
              <w:bottom w:val="single" w:color="000000" w:sz="4" w:space="0"/>
              <w:right w:val="single" w:color="000000" w:sz="4" w:space="0"/>
            </w:tcBorders>
            <w:noWrap/>
            <w:vAlign w:val="center"/>
          </w:tcPr>
          <w:p w14:paraId="0030F70B">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1029" w:type="pct"/>
            <w:tcBorders>
              <w:top w:val="nil"/>
              <w:left w:val="nil"/>
              <w:bottom w:val="single" w:color="000000" w:sz="4" w:space="0"/>
              <w:right w:val="single" w:color="000000" w:sz="4" w:space="0"/>
            </w:tcBorders>
            <w:noWrap/>
            <w:vAlign w:val="center"/>
          </w:tcPr>
          <w:p w14:paraId="300EAFE0">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桂林市民主路万寿巷</w:t>
            </w:r>
            <w:r>
              <w:rPr>
                <w:rFonts w:hint="eastAsia" w:ascii="Times New Roman" w:hAnsi="Times New Roman" w:cs="宋体"/>
                <w:color w:val="000000"/>
                <w:kern w:val="0"/>
                <w:sz w:val="24"/>
              </w:rPr>
              <w:t>10</w:t>
            </w:r>
            <w:r>
              <w:rPr>
                <w:rFonts w:hint="eastAsia" w:ascii="宋体" w:hAnsi="宋体" w:cs="宋体"/>
                <w:color w:val="000000"/>
                <w:kern w:val="0"/>
                <w:sz w:val="24"/>
              </w:rPr>
              <w:t>号</w:t>
            </w:r>
          </w:p>
        </w:tc>
        <w:tc>
          <w:tcPr>
            <w:tcW w:w="732" w:type="pct"/>
            <w:tcBorders>
              <w:top w:val="nil"/>
              <w:left w:val="nil"/>
              <w:bottom w:val="single" w:color="000000" w:sz="4" w:space="0"/>
              <w:right w:val="single" w:color="000000" w:sz="4" w:space="0"/>
            </w:tcBorders>
            <w:noWrap/>
            <w:vAlign w:val="center"/>
          </w:tcPr>
          <w:p w14:paraId="5A1906A0">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林诚</w:t>
            </w:r>
          </w:p>
          <w:p w14:paraId="00448BEA">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18007836306</w:t>
            </w:r>
          </w:p>
        </w:tc>
        <w:tc>
          <w:tcPr>
            <w:tcW w:w="1728" w:type="pct"/>
            <w:tcBorders>
              <w:top w:val="nil"/>
              <w:left w:val="nil"/>
              <w:bottom w:val="single" w:color="000000" w:sz="4" w:space="0"/>
              <w:right w:val="single" w:color="000000" w:sz="4" w:space="0"/>
            </w:tcBorders>
            <w:noWrap/>
            <w:vAlign w:val="center"/>
          </w:tcPr>
          <w:p w14:paraId="715F95CB">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护理、医学检验技术、中医康复技术、中医护理、药剂、婴幼儿托育、中药</w:t>
            </w:r>
          </w:p>
        </w:tc>
        <w:tc>
          <w:tcPr>
            <w:tcW w:w="306" w:type="pct"/>
            <w:tcBorders>
              <w:top w:val="nil"/>
              <w:left w:val="nil"/>
              <w:bottom w:val="single" w:color="000000" w:sz="4" w:space="0"/>
              <w:right w:val="single" w:color="000000" w:sz="4" w:space="0"/>
            </w:tcBorders>
            <w:noWrap/>
            <w:vAlign w:val="center"/>
          </w:tcPr>
          <w:p w14:paraId="6404D937">
            <w:pPr>
              <w:widowControl/>
              <w:spacing w:line="260" w:lineRule="exact"/>
              <w:jc w:val="center"/>
              <w:rPr>
                <w:rFonts w:ascii="宋体" w:hAnsi="宋体" w:cs="宋体"/>
                <w:color w:val="000000"/>
                <w:kern w:val="0"/>
                <w:sz w:val="24"/>
              </w:rPr>
            </w:pPr>
            <w:r>
              <w:rPr>
                <w:rFonts w:hint="eastAsia" w:ascii="宋体" w:hAnsi="宋体" w:cs="宋体"/>
                <w:color w:val="000000"/>
                <w:kern w:val="0"/>
                <w:sz w:val="24"/>
                <w:highlight w:val="none"/>
              </w:rPr>
              <w:t>四星级区示范</w:t>
            </w:r>
          </w:p>
        </w:tc>
      </w:tr>
      <w:tr w14:paraId="0D92E37D">
        <w:tblPrEx>
          <w:tblCellMar>
            <w:top w:w="0" w:type="dxa"/>
            <w:left w:w="108" w:type="dxa"/>
            <w:bottom w:w="0" w:type="dxa"/>
            <w:right w:w="108" w:type="dxa"/>
          </w:tblCellMar>
        </w:tblPrEx>
        <w:trPr>
          <w:trHeight w:val="548" w:hRule="atLeast"/>
          <w:jc w:val="center"/>
        </w:trPr>
        <w:tc>
          <w:tcPr>
            <w:tcW w:w="488" w:type="pct"/>
            <w:tcBorders>
              <w:top w:val="nil"/>
              <w:left w:val="single" w:color="000000" w:sz="4" w:space="0"/>
              <w:bottom w:val="single" w:color="000000" w:sz="4" w:space="0"/>
              <w:right w:val="single" w:color="000000" w:sz="4" w:space="0"/>
            </w:tcBorders>
            <w:noWrap/>
            <w:vAlign w:val="center"/>
          </w:tcPr>
          <w:p w14:paraId="7A8E26A7">
            <w:pPr>
              <w:widowControl/>
              <w:spacing w:line="260" w:lineRule="exact"/>
              <w:jc w:val="center"/>
              <w:rPr>
                <w:rFonts w:hint="eastAsia" w:ascii="Times New Roman" w:hAnsi="Times New Roman" w:eastAsia="宋体" w:cs="宋体"/>
                <w:color w:val="000000"/>
                <w:kern w:val="0"/>
                <w:sz w:val="24"/>
                <w:szCs w:val="24"/>
                <w:lang w:val="en-US" w:eastAsia="zh-CN" w:bidi="ar-SA"/>
              </w:rPr>
            </w:pPr>
            <w:r>
              <w:rPr>
                <w:rFonts w:hint="eastAsia" w:ascii="Times New Roman" w:hAnsi="Times New Roman" w:cs="宋体"/>
                <w:color w:val="000000"/>
                <w:kern w:val="0"/>
                <w:sz w:val="24"/>
              </w:rPr>
              <w:t>3645000392</w:t>
            </w:r>
          </w:p>
        </w:tc>
        <w:tc>
          <w:tcPr>
            <w:tcW w:w="429" w:type="pct"/>
            <w:tcBorders>
              <w:top w:val="nil"/>
              <w:left w:val="nil"/>
              <w:bottom w:val="single" w:color="000000" w:sz="4" w:space="0"/>
              <w:right w:val="single" w:color="000000" w:sz="4" w:space="0"/>
            </w:tcBorders>
            <w:noWrap/>
            <w:vAlign w:val="center"/>
          </w:tcPr>
          <w:p w14:paraId="4698C84C">
            <w:pPr>
              <w:pStyle w:val="5"/>
              <w:widowControl/>
              <w:spacing w:line="260" w:lineRule="exact"/>
              <w:rPr>
                <w:rFonts w:hint="eastAsia" w:ascii="宋体" w:hAnsi="宋体" w:eastAsia="宋体" w:cs="宋体"/>
                <w:color w:val="000000"/>
                <w:kern w:val="0"/>
                <w:sz w:val="24"/>
                <w:szCs w:val="24"/>
                <w:lang w:val="en-US" w:eastAsia="zh-CN" w:bidi="ar-SA"/>
              </w:rPr>
            </w:pPr>
            <w:r>
              <w:rPr>
                <w:rFonts w:hint="eastAsia" w:cs="宋体"/>
                <w:color w:val="000000"/>
              </w:rPr>
              <w:t>广西桂林农业学校</w:t>
            </w:r>
          </w:p>
        </w:tc>
        <w:tc>
          <w:tcPr>
            <w:tcW w:w="284" w:type="pct"/>
            <w:tcBorders>
              <w:top w:val="nil"/>
              <w:left w:val="nil"/>
              <w:bottom w:val="single" w:color="000000" w:sz="4" w:space="0"/>
              <w:right w:val="single" w:color="000000" w:sz="4" w:space="0"/>
            </w:tcBorders>
            <w:noWrap/>
            <w:vAlign w:val="center"/>
          </w:tcPr>
          <w:p w14:paraId="3E1F185C">
            <w:pPr>
              <w:widowControl/>
              <w:spacing w:line="260" w:lineRule="exact"/>
              <w:jc w:val="center"/>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rPr>
              <w:t>公办</w:t>
            </w:r>
          </w:p>
        </w:tc>
        <w:tc>
          <w:tcPr>
            <w:tcW w:w="1029" w:type="pct"/>
            <w:tcBorders>
              <w:top w:val="nil"/>
              <w:left w:val="nil"/>
              <w:bottom w:val="single" w:color="000000" w:sz="4" w:space="0"/>
              <w:right w:val="single" w:color="000000" w:sz="4" w:space="0"/>
            </w:tcBorders>
            <w:noWrap/>
            <w:vAlign w:val="center"/>
          </w:tcPr>
          <w:p w14:paraId="37BFF3A6">
            <w:pPr>
              <w:widowControl/>
              <w:spacing w:line="260" w:lineRule="exact"/>
              <w:jc w:val="center"/>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rPr>
              <w:t>广西桂林市雁山区雁山镇</w:t>
            </w:r>
            <w:r>
              <w:rPr>
                <w:rFonts w:hint="eastAsia" w:ascii="Times New Roman" w:hAnsi="Times New Roman" w:cs="宋体"/>
                <w:color w:val="000000"/>
                <w:kern w:val="0"/>
                <w:sz w:val="24"/>
              </w:rPr>
              <w:t>346</w:t>
            </w:r>
            <w:r>
              <w:rPr>
                <w:rFonts w:hint="eastAsia" w:ascii="宋体" w:hAnsi="宋体" w:cs="宋体"/>
                <w:color w:val="000000"/>
                <w:kern w:val="0"/>
                <w:sz w:val="24"/>
              </w:rPr>
              <w:t>号广西桂林农业学校</w:t>
            </w:r>
          </w:p>
        </w:tc>
        <w:tc>
          <w:tcPr>
            <w:tcW w:w="732" w:type="pct"/>
            <w:tcBorders>
              <w:top w:val="nil"/>
              <w:left w:val="nil"/>
              <w:bottom w:val="single" w:color="000000" w:sz="4" w:space="0"/>
              <w:right w:val="single" w:color="000000" w:sz="4" w:space="0"/>
            </w:tcBorders>
            <w:noWrap/>
            <w:vAlign w:val="center"/>
          </w:tcPr>
          <w:p w14:paraId="038BB3F9">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吴春英</w:t>
            </w:r>
          </w:p>
          <w:p w14:paraId="1BE862B1">
            <w:pPr>
              <w:widowControl/>
              <w:spacing w:line="260" w:lineRule="exact"/>
              <w:jc w:val="center"/>
              <w:rPr>
                <w:rFonts w:hint="eastAsia" w:ascii="宋体" w:hAnsi="宋体" w:eastAsia="宋体" w:cs="宋体"/>
                <w:color w:val="000000"/>
                <w:kern w:val="0"/>
                <w:sz w:val="24"/>
                <w:szCs w:val="24"/>
                <w:lang w:val="en-US" w:eastAsia="zh-CN" w:bidi="ar-SA"/>
              </w:rPr>
            </w:pPr>
            <w:r>
              <w:rPr>
                <w:rFonts w:hint="eastAsia" w:ascii="Times New Roman" w:hAnsi="Times New Roman" w:cs="宋体"/>
                <w:color w:val="000000"/>
                <w:kern w:val="0"/>
                <w:sz w:val="24"/>
              </w:rPr>
              <w:t>07733550618</w:t>
            </w:r>
          </w:p>
        </w:tc>
        <w:tc>
          <w:tcPr>
            <w:tcW w:w="1728" w:type="pct"/>
            <w:tcBorders>
              <w:top w:val="nil"/>
              <w:left w:val="nil"/>
              <w:bottom w:val="single" w:color="000000" w:sz="4" w:space="0"/>
              <w:right w:val="single" w:color="000000" w:sz="4" w:space="0"/>
            </w:tcBorders>
            <w:noWrap/>
            <w:vAlign w:val="center"/>
          </w:tcPr>
          <w:p w14:paraId="328FE265">
            <w:pPr>
              <w:pStyle w:val="5"/>
              <w:widowControl/>
              <w:spacing w:line="260" w:lineRule="exact"/>
              <w:jc w:val="left"/>
              <w:rPr>
                <w:rFonts w:hint="eastAsia" w:ascii="宋体" w:hAnsi="宋体" w:eastAsia="宋体" w:cs="宋体"/>
                <w:color w:val="000000"/>
                <w:kern w:val="0"/>
                <w:sz w:val="24"/>
                <w:szCs w:val="24"/>
                <w:lang w:val="en-US" w:eastAsia="zh-CN" w:bidi="ar-SA"/>
              </w:rPr>
            </w:pPr>
            <w:r>
              <w:rPr>
                <w:rFonts w:hint="eastAsia" w:cs="宋体"/>
                <w:color w:val="000000"/>
              </w:rPr>
              <w:t>汽车运用与维修、计算机应用、高速铁路乘务、新能源汽车运用与维修、旅游服务与管理、中餐烹饪、幼儿保育、畜禽生产技术、消防工程技术、园林技术、休闲农业生产与经营、农机设备应用与维修、园艺技术、直播电商服务、计算机平面设计、美容美体艺术</w:t>
            </w:r>
          </w:p>
        </w:tc>
        <w:tc>
          <w:tcPr>
            <w:tcW w:w="306" w:type="pct"/>
            <w:tcBorders>
              <w:top w:val="nil"/>
              <w:left w:val="nil"/>
              <w:bottom w:val="single" w:color="000000" w:sz="4" w:space="0"/>
              <w:right w:val="single" w:color="000000" w:sz="4" w:space="0"/>
            </w:tcBorders>
            <w:noWrap/>
            <w:vAlign w:val="center"/>
          </w:tcPr>
          <w:p w14:paraId="34873B0C">
            <w:pPr>
              <w:widowControl/>
              <w:spacing w:line="260" w:lineRule="exact"/>
              <w:jc w:val="center"/>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highlight w:val="none"/>
                <w:lang w:eastAsia="zh-CN"/>
              </w:rPr>
              <w:t>四</w:t>
            </w:r>
            <w:r>
              <w:rPr>
                <w:rFonts w:hint="eastAsia" w:ascii="宋体" w:hAnsi="宋体" w:cs="宋体"/>
                <w:color w:val="000000"/>
                <w:kern w:val="0"/>
                <w:sz w:val="24"/>
                <w:highlight w:val="none"/>
              </w:rPr>
              <w:t>星级区示范</w:t>
            </w:r>
          </w:p>
        </w:tc>
      </w:tr>
      <w:tr w14:paraId="03E2D520">
        <w:tblPrEx>
          <w:tblCellMar>
            <w:top w:w="0" w:type="dxa"/>
            <w:left w:w="108" w:type="dxa"/>
            <w:bottom w:w="0" w:type="dxa"/>
            <w:right w:w="108" w:type="dxa"/>
          </w:tblCellMar>
        </w:tblPrEx>
        <w:trPr>
          <w:trHeight w:val="90" w:hRule="atLeast"/>
          <w:jc w:val="center"/>
        </w:trPr>
        <w:tc>
          <w:tcPr>
            <w:tcW w:w="488" w:type="pct"/>
            <w:tcBorders>
              <w:top w:val="nil"/>
              <w:left w:val="single" w:color="000000" w:sz="4" w:space="0"/>
              <w:bottom w:val="single" w:color="000000" w:sz="4" w:space="0"/>
              <w:right w:val="single" w:color="000000" w:sz="4" w:space="0"/>
            </w:tcBorders>
            <w:noWrap/>
            <w:vAlign w:val="center"/>
          </w:tcPr>
          <w:p w14:paraId="79E09118">
            <w:pPr>
              <w:widowControl/>
              <w:spacing w:line="260" w:lineRule="exact"/>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301</w:t>
            </w:r>
          </w:p>
        </w:tc>
        <w:tc>
          <w:tcPr>
            <w:tcW w:w="429" w:type="pct"/>
            <w:tcBorders>
              <w:top w:val="nil"/>
              <w:left w:val="nil"/>
              <w:bottom w:val="single" w:color="000000" w:sz="4" w:space="0"/>
              <w:right w:val="single" w:color="000000" w:sz="4" w:space="0"/>
            </w:tcBorders>
            <w:noWrap/>
            <w:vAlign w:val="center"/>
          </w:tcPr>
          <w:p w14:paraId="05BA0F84">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桂林技师学院（桂林高级技工学校）</w:t>
            </w:r>
          </w:p>
        </w:tc>
        <w:tc>
          <w:tcPr>
            <w:tcW w:w="284" w:type="pct"/>
            <w:tcBorders>
              <w:top w:val="nil"/>
              <w:left w:val="nil"/>
              <w:bottom w:val="single" w:color="000000" w:sz="4" w:space="0"/>
              <w:right w:val="single" w:color="000000" w:sz="4" w:space="0"/>
            </w:tcBorders>
            <w:noWrap/>
            <w:vAlign w:val="center"/>
          </w:tcPr>
          <w:p w14:paraId="0FE2E143">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公办</w:t>
            </w:r>
          </w:p>
        </w:tc>
        <w:tc>
          <w:tcPr>
            <w:tcW w:w="1029" w:type="pct"/>
            <w:tcBorders>
              <w:top w:val="nil"/>
              <w:left w:val="nil"/>
              <w:bottom w:val="single" w:color="000000" w:sz="4" w:space="0"/>
              <w:right w:val="single" w:color="000000" w:sz="4" w:space="0"/>
            </w:tcBorders>
            <w:noWrap/>
            <w:vAlign w:val="center"/>
          </w:tcPr>
          <w:p w14:paraId="44388E64">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桂林市七星区五里店路</w:t>
            </w:r>
            <w:r>
              <w:rPr>
                <w:rFonts w:hint="eastAsia" w:ascii="Times New Roman" w:hAnsi="Times New Roman" w:cs="宋体"/>
                <w:color w:val="000000"/>
                <w:kern w:val="0"/>
                <w:sz w:val="24"/>
                <w:highlight w:val="none"/>
              </w:rPr>
              <w:t>6</w:t>
            </w:r>
            <w:r>
              <w:rPr>
                <w:rFonts w:hint="eastAsia" w:ascii="宋体" w:hAnsi="宋体" w:cs="宋体"/>
                <w:color w:val="000000"/>
                <w:kern w:val="0"/>
                <w:sz w:val="24"/>
                <w:highlight w:val="none"/>
              </w:rPr>
              <w:t>号</w:t>
            </w:r>
          </w:p>
        </w:tc>
        <w:tc>
          <w:tcPr>
            <w:tcW w:w="732" w:type="pct"/>
            <w:tcBorders>
              <w:top w:val="nil"/>
              <w:left w:val="nil"/>
              <w:bottom w:val="single" w:color="000000" w:sz="4" w:space="0"/>
              <w:right w:val="single" w:color="000000" w:sz="4" w:space="0"/>
            </w:tcBorders>
            <w:noWrap/>
            <w:vAlign w:val="center"/>
          </w:tcPr>
          <w:p w14:paraId="559DD41D">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胡运雄</w:t>
            </w:r>
            <w:r>
              <w:rPr>
                <w:rFonts w:hint="eastAsia" w:ascii="Times New Roman" w:hAnsi="Times New Roman" w:cs="宋体"/>
                <w:color w:val="000000"/>
                <w:kern w:val="0"/>
                <w:sz w:val="24"/>
                <w:highlight w:val="none"/>
              </w:rPr>
              <w:t>0773</w:t>
            </w:r>
            <w:r>
              <w:rPr>
                <w:rFonts w:hint="eastAsia" w:ascii="宋体" w:hAnsi="宋体" w:cs="宋体"/>
                <w:color w:val="000000"/>
                <w:kern w:val="0"/>
                <w:sz w:val="24"/>
                <w:highlight w:val="none"/>
              </w:rPr>
              <w:t>-</w:t>
            </w:r>
            <w:r>
              <w:rPr>
                <w:rFonts w:hint="eastAsia" w:ascii="Times New Roman" w:hAnsi="Times New Roman" w:cs="宋体"/>
                <w:color w:val="000000"/>
                <w:kern w:val="0"/>
                <w:sz w:val="24"/>
                <w:highlight w:val="none"/>
              </w:rPr>
              <w:t>5808839</w:t>
            </w:r>
          </w:p>
          <w:p w14:paraId="05084E97">
            <w:pPr>
              <w:widowControl/>
              <w:spacing w:line="260" w:lineRule="exact"/>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13977325881</w:t>
            </w:r>
          </w:p>
        </w:tc>
        <w:tc>
          <w:tcPr>
            <w:tcW w:w="1728" w:type="pct"/>
            <w:tcBorders>
              <w:top w:val="nil"/>
              <w:left w:val="nil"/>
              <w:bottom w:val="single" w:color="000000" w:sz="4" w:space="0"/>
              <w:right w:val="single" w:color="000000" w:sz="4" w:space="0"/>
            </w:tcBorders>
            <w:noWrap/>
            <w:vAlign w:val="center"/>
          </w:tcPr>
          <w:p w14:paraId="27E64A52">
            <w:pPr>
              <w:widowControl/>
              <w:spacing w:line="260" w:lineRule="exact"/>
              <w:rPr>
                <w:rFonts w:ascii="宋体" w:hAnsi="宋体" w:cs="宋体"/>
                <w:color w:val="000000"/>
                <w:kern w:val="0"/>
                <w:sz w:val="24"/>
                <w:highlight w:val="none"/>
              </w:rPr>
            </w:pPr>
            <w:r>
              <w:rPr>
                <w:rFonts w:hint="eastAsia" w:ascii="宋体" w:hAnsi="宋体" w:cs="宋体"/>
                <w:color w:val="000000"/>
                <w:kern w:val="0"/>
                <w:sz w:val="24"/>
                <w:highlight w:val="none"/>
              </w:rPr>
              <w:t>汽车维修、新能源汽车检测与维修、汽车钣金与涂装、汽车制造与装配、数控加工（数控车工）、数控加工（数控铣工）、模具制造、电子技术应用、电气自动化设备安装与维修、机电一体化技术、导游、铁路客运服务、幼儿教育、护理、烹饪（中西式面点）、烹饪（中式烹调）、酒店管理、美容保健、电子商务、会计、计算机动画制作、旅游服务与管理</w:t>
            </w:r>
            <w:r>
              <w:rPr>
                <w:rFonts w:hint="eastAsia" w:ascii="宋体" w:hAnsi="宋体" w:cs="宋体"/>
                <w:color w:val="000000"/>
                <w:kern w:val="0"/>
                <w:sz w:val="24"/>
                <w:highlight w:val="none"/>
                <w:lang w:eastAsia="zh-CN"/>
              </w:rPr>
              <w:t>、智能网联汽车技术应用（待审核）、数字化设计与制造（待审核）、物联网应用技术（待审核）、休闲服务与管理（待审核）</w:t>
            </w:r>
            <w:r>
              <w:rPr>
                <w:rFonts w:hint="eastAsia" w:ascii="宋体" w:hAnsi="宋体" w:cs="宋体"/>
                <w:color w:val="000000"/>
                <w:kern w:val="0"/>
                <w:sz w:val="24"/>
                <w:highlight w:val="none"/>
              </w:rPr>
              <w:t>。</w:t>
            </w:r>
          </w:p>
        </w:tc>
        <w:tc>
          <w:tcPr>
            <w:tcW w:w="306" w:type="pct"/>
            <w:tcBorders>
              <w:top w:val="nil"/>
              <w:left w:val="nil"/>
              <w:bottom w:val="single" w:color="000000" w:sz="4" w:space="0"/>
              <w:right w:val="single" w:color="000000" w:sz="4" w:space="0"/>
            </w:tcBorders>
            <w:noWrap/>
            <w:vAlign w:val="center"/>
          </w:tcPr>
          <w:p w14:paraId="44357DF1">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四星级区示范</w:t>
            </w:r>
          </w:p>
        </w:tc>
      </w:tr>
      <w:tr w14:paraId="133A2D75">
        <w:tblPrEx>
          <w:tblCellMar>
            <w:top w:w="0" w:type="dxa"/>
            <w:left w:w="108" w:type="dxa"/>
            <w:bottom w:w="0" w:type="dxa"/>
            <w:right w:w="108" w:type="dxa"/>
          </w:tblCellMar>
        </w:tblPrEx>
        <w:trPr>
          <w:trHeight w:val="696" w:hRule="atLeast"/>
          <w:jc w:val="center"/>
        </w:trPr>
        <w:tc>
          <w:tcPr>
            <w:tcW w:w="488" w:type="pct"/>
            <w:tcBorders>
              <w:top w:val="nil"/>
              <w:left w:val="single" w:color="000000" w:sz="4" w:space="0"/>
              <w:bottom w:val="single" w:color="000000" w:sz="4" w:space="0"/>
              <w:right w:val="single" w:color="000000" w:sz="4" w:space="0"/>
            </w:tcBorders>
            <w:noWrap/>
            <w:vAlign w:val="center"/>
          </w:tcPr>
          <w:p w14:paraId="2A5B10DB">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3645000224</w:t>
            </w:r>
          </w:p>
        </w:tc>
        <w:tc>
          <w:tcPr>
            <w:tcW w:w="429" w:type="pct"/>
            <w:tcBorders>
              <w:top w:val="nil"/>
              <w:left w:val="nil"/>
              <w:bottom w:val="single" w:color="000000" w:sz="4" w:space="0"/>
              <w:right w:val="single" w:color="000000" w:sz="4" w:space="0"/>
            </w:tcBorders>
            <w:noWrap/>
            <w:vAlign w:val="center"/>
          </w:tcPr>
          <w:p w14:paraId="6EEE3A86">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桂林市兴安师范学校</w:t>
            </w:r>
          </w:p>
        </w:tc>
        <w:tc>
          <w:tcPr>
            <w:tcW w:w="284" w:type="pct"/>
            <w:tcBorders>
              <w:top w:val="nil"/>
              <w:left w:val="nil"/>
              <w:bottom w:val="single" w:color="000000" w:sz="4" w:space="0"/>
              <w:right w:val="single" w:color="000000" w:sz="4" w:space="0"/>
            </w:tcBorders>
            <w:noWrap/>
            <w:vAlign w:val="center"/>
          </w:tcPr>
          <w:p w14:paraId="09EB4C75">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1029" w:type="pct"/>
            <w:tcBorders>
              <w:top w:val="nil"/>
              <w:left w:val="nil"/>
              <w:bottom w:val="single" w:color="000000" w:sz="4" w:space="0"/>
              <w:right w:val="single" w:color="000000" w:sz="4" w:space="0"/>
            </w:tcBorders>
            <w:noWrap/>
            <w:vAlign w:val="center"/>
          </w:tcPr>
          <w:p w14:paraId="636B06A8">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兴安县兴安镇教育路</w:t>
            </w:r>
            <w:r>
              <w:rPr>
                <w:rFonts w:hint="eastAsia" w:ascii="Times New Roman" w:hAnsi="Times New Roman" w:cs="宋体"/>
                <w:color w:val="000000"/>
                <w:kern w:val="0"/>
                <w:sz w:val="24"/>
              </w:rPr>
              <w:t>136</w:t>
            </w:r>
            <w:r>
              <w:rPr>
                <w:rFonts w:hint="eastAsia" w:ascii="宋体" w:hAnsi="宋体" w:cs="宋体"/>
                <w:color w:val="000000"/>
                <w:kern w:val="0"/>
                <w:sz w:val="24"/>
              </w:rPr>
              <w:t>号</w:t>
            </w:r>
          </w:p>
        </w:tc>
        <w:tc>
          <w:tcPr>
            <w:tcW w:w="732" w:type="pct"/>
            <w:tcBorders>
              <w:top w:val="nil"/>
              <w:left w:val="nil"/>
              <w:bottom w:val="single" w:color="000000" w:sz="4" w:space="0"/>
              <w:right w:val="single" w:color="000000" w:sz="4" w:space="0"/>
            </w:tcBorders>
            <w:noWrap/>
            <w:vAlign w:val="center"/>
          </w:tcPr>
          <w:p w14:paraId="55C1A0AC">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秦桂芳</w:t>
            </w:r>
          </w:p>
          <w:p w14:paraId="276F23E0">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18076797282</w:t>
            </w:r>
          </w:p>
        </w:tc>
        <w:tc>
          <w:tcPr>
            <w:tcW w:w="1728" w:type="pct"/>
            <w:tcBorders>
              <w:top w:val="nil"/>
              <w:left w:val="nil"/>
              <w:bottom w:val="single" w:color="000000" w:sz="4" w:space="0"/>
              <w:right w:val="single" w:color="000000" w:sz="4" w:space="0"/>
            </w:tcBorders>
            <w:noWrap/>
            <w:vAlign w:val="center"/>
          </w:tcPr>
          <w:p w14:paraId="375F205A">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农村电气技术、计算机应用、幼儿保育、舞蹈表演、工艺美术、中餐烹饪</w:t>
            </w:r>
          </w:p>
        </w:tc>
        <w:tc>
          <w:tcPr>
            <w:tcW w:w="306" w:type="pct"/>
            <w:tcBorders>
              <w:top w:val="nil"/>
              <w:left w:val="nil"/>
              <w:bottom w:val="single" w:color="000000" w:sz="4" w:space="0"/>
              <w:right w:val="single" w:color="000000" w:sz="4" w:space="0"/>
            </w:tcBorders>
            <w:noWrap/>
            <w:vAlign w:val="center"/>
          </w:tcPr>
          <w:p w14:paraId="4D2A7102">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三星级区示范</w:t>
            </w:r>
          </w:p>
        </w:tc>
      </w:tr>
      <w:tr w14:paraId="046D570D">
        <w:tblPrEx>
          <w:tblCellMar>
            <w:top w:w="0" w:type="dxa"/>
            <w:left w:w="108" w:type="dxa"/>
            <w:bottom w:w="0" w:type="dxa"/>
            <w:right w:w="108" w:type="dxa"/>
          </w:tblCellMar>
        </w:tblPrEx>
        <w:trPr>
          <w:trHeight w:val="696" w:hRule="atLeast"/>
          <w:jc w:val="center"/>
        </w:trPr>
        <w:tc>
          <w:tcPr>
            <w:tcW w:w="488" w:type="pct"/>
            <w:tcBorders>
              <w:top w:val="nil"/>
              <w:left w:val="single" w:color="000000" w:sz="4" w:space="0"/>
              <w:bottom w:val="single" w:color="000000" w:sz="4" w:space="0"/>
              <w:right w:val="single" w:color="000000" w:sz="4" w:space="0"/>
            </w:tcBorders>
            <w:noWrap/>
            <w:vAlign w:val="center"/>
          </w:tcPr>
          <w:p w14:paraId="513EA119">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3645000101</w:t>
            </w:r>
          </w:p>
        </w:tc>
        <w:tc>
          <w:tcPr>
            <w:tcW w:w="429" w:type="pct"/>
            <w:tcBorders>
              <w:top w:val="nil"/>
              <w:left w:val="nil"/>
              <w:bottom w:val="single" w:color="000000" w:sz="4" w:space="0"/>
              <w:right w:val="single" w:color="000000" w:sz="4" w:space="0"/>
            </w:tcBorders>
            <w:noWrap/>
            <w:vAlign w:val="center"/>
          </w:tcPr>
          <w:p w14:paraId="5EED62D4">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荔浦市职业教育中心学校</w:t>
            </w:r>
          </w:p>
        </w:tc>
        <w:tc>
          <w:tcPr>
            <w:tcW w:w="284" w:type="pct"/>
            <w:tcBorders>
              <w:top w:val="nil"/>
              <w:left w:val="nil"/>
              <w:bottom w:val="single" w:color="000000" w:sz="4" w:space="0"/>
              <w:right w:val="single" w:color="000000" w:sz="4" w:space="0"/>
            </w:tcBorders>
            <w:noWrap/>
            <w:vAlign w:val="center"/>
          </w:tcPr>
          <w:p w14:paraId="40A02FDB">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1029" w:type="pct"/>
            <w:tcBorders>
              <w:top w:val="nil"/>
              <w:left w:val="nil"/>
              <w:bottom w:val="single" w:color="000000" w:sz="4" w:space="0"/>
              <w:right w:val="single" w:color="000000" w:sz="4" w:space="0"/>
            </w:tcBorders>
            <w:noWrap/>
            <w:vAlign w:val="center"/>
          </w:tcPr>
          <w:p w14:paraId="3C4BC21B">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荔浦市马岭镇马岭社区</w:t>
            </w:r>
          </w:p>
          <w:p w14:paraId="231F986A">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渔汕屯</w:t>
            </w:r>
          </w:p>
        </w:tc>
        <w:tc>
          <w:tcPr>
            <w:tcW w:w="732" w:type="pct"/>
            <w:tcBorders>
              <w:top w:val="nil"/>
              <w:left w:val="nil"/>
              <w:bottom w:val="single" w:color="000000" w:sz="4" w:space="0"/>
              <w:right w:val="single" w:color="000000" w:sz="4" w:space="0"/>
            </w:tcBorders>
            <w:noWrap/>
            <w:vAlign w:val="center"/>
          </w:tcPr>
          <w:p w14:paraId="2C88730B">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黎异鹏</w:t>
            </w:r>
          </w:p>
          <w:p w14:paraId="604900BB">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18178398211</w:t>
            </w:r>
          </w:p>
        </w:tc>
        <w:tc>
          <w:tcPr>
            <w:tcW w:w="1728" w:type="pct"/>
            <w:tcBorders>
              <w:top w:val="nil"/>
              <w:left w:val="nil"/>
              <w:bottom w:val="single" w:color="000000" w:sz="4" w:space="0"/>
              <w:right w:val="single" w:color="000000" w:sz="4" w:space="0"/>
            </w:tcBorders>
            <w:noWrap/>
            <w:vAlign w:val="center"/>
          </w:tcPr>
          <w:p w14:paraId="13CF1E36">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计算机应用、汽车运用与维修、电子商务、幼儿保育、商务英语、智能设备运行与维护、电子技术应用</w:t>
            </w:r>
          </w:p>
        </w:tc>
        <w:tc>
          <w:tcPr>
            <w:tcW w:w="306" w:type="pct"/>
            <w:tcBorders>
              <w:top w:val="nil"/>
              <w:left w:val="nil"/>
              <w:bottom w:val="single" w:color="000000" w:sz="4" w:space="0"/>
              <w:right w:val="single" w:color="000000" w:sz="4" w:space="0"/>
            </w:tcBorders>
            <w:noWrap/>
            <w:vAlign w:val="center"/>
          </w:tcPr>
          <w:p w14:paraId="5E0B4BE6">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三星级区示范</w:t>
            </w:r>
          </w:p>
        </w:tc>
      </w:tr>
      <w:tr w14:paraId="3C203ED0">
        <w:tblPrEx>
          <w:tblCellMar>
            <w:top w:w="0" w:type="dxa"/>
            <w:left w:w="108" w:type="dxa"/>
            <w:bottom w:w="0" w:type="dxa"/>
            <w:right w:w="108" w:type="dxa"/>
          </w:tblCellMar>
        </w:tblPrEx>
        <w:trPr>
          <w:trHeight w:val="936" w:hRule="atLeast"/>
          <w:jc w:val="center"/>
        </w:trPr>
        <w:tc>
          <w:tcPr>
            <w:tcW w:w="488" w:type="pct"/>
            <w:tcBorders>
              <w:top w:val="nil"/>
              <w:left w:val="single" w:color="000000" w:sz="4" w:space="0"/>
              <w:bottom w:val="single" w:color="000000" w:sz="4" w:space="0"/>
              <w:right w:val="single" w:color="000000" w:sz="4" w:space="0"/>
            </w:tcBorders>
            <w:noWrap/>
            <w:vAlign w:val="center"/>
          </w:tcPr>
          <w:p w14:paraId="220EFF96">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3645000120</w:t>
            </w:r>
          </w:p>
        </w:tc>
        <w:tc>
          <w:tcPr>
            <w:tcW w:w="429" w:type="pct"/>
            <w:tcBorders>
              <w:top w:val="nil"/>
              <w:left w:val="nil"/>
              <w:bottom w:val="single" w:color="000000" w:sz="4" w:space="0"/>
              <w:right w:val="single" w:color="000000" w:sz="4" w:space="0"/>
            </w:tcBorders>
            <w:noWrap/>
            <w:vAlign w:val="center"/>
          </w:tcPr>
          <w:p w14:paraId="6344E689">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全州县中等职业技术学校</w:t>
            </w:r>
          </w:p>
        </w:tc>
        <w:tc>
          <w:tcPr>
            <w:tcW w:w="284" w:type="pct"/>
            <w:tcBorders>
              <w:top w:val="nil"/>
              <w:left w:val="nil"/>
              <w:bottom w:val="single" w:color="000000" w:sz="4" w:space="0"/>
              <w:right w:val="single" w:color="000000" w:sz="4" w:space="0"/>
            </w:tcBorders>
            <w:noWrap/>
            <w:vAlign w:val="center"/>
          </w:tcPr>
          <w:p w14:paraId="70DF318E">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1029" w:type="pct"/>
            <w:tcBorders>
              <w:top w:val="nil"/>
              <w:left w:val="nil"/>
              <w:bottom w:val="single" w:color="000000" w:sz="4" w:space="0"/>
              <w:right w:val="single" w:color="000000" w:sz="4" w:space="0"/>
            </w:tcBorders>
            <w:noWrap/>
            <w:vAlign w:val="center"/>
          </w:tcPr>
          <w:p w14:paraId="5396D043">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全州县才湾镇小坪里天湖街</w:t>
            </w:r>
            <w:r>
              <w:rPr>
                <w:rFonts w:hint="eastAsia" w:ascii="Times New Roman" w:hAnsi="Times New Roman" w:cs="宋体"/>
                <w:color w:val="000000"/>
                <w:kern w:val="0"/>
                <w:sz w:val="24"/>
              </w:rPr>
              <w:t>550</w:t>
            </w:r>
            <w:r>
              <w:rPr>
                <w:rFonts w:hint="eastAsia" w:ascii="宋体" w:hAnsi="宋体" w:cs="宋体"/>
                <w:color w:val="000000"/>
                <w:kern w:val="0"/>
                <w:sz w:val="24"/>
              </w:rPr>
              <w:t>号</w:t>
            </w:r>
          </w:p>
        </w:tc>
        <w:tc>
          <w:tcPr>
            <w:tcW w:w="732" w:type="pct"/>
            <w:tcBorders>
              <w:top w:val="nil"/>
              <w:left w:val="nil"/>
              <w:bottom w:val="single" w:color="000000" w:sz="4" w:space="0"/>
              <w:right w:val="single" w:color="000000" w:sz="4" w:space="0"/>
            </w:tcBorders>
            <w:noWrap/>
            <w:vAlign w:val="center"/>
          </w:tcPr>
          <w:p w14:paraId="6A8EDF2D">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唐震华</w:t>
            </w:r>
          </w:p>
          <w:p w14:paraId="150F5454">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18378083618</w:t>
            </w:r>
          </w:p>
        </w:tc>
        <w:tc>
          <w:tcPr>
            <w:tcW w:w="1728" w:type="pct"/>
            <w:tcBorders>
              <w:top w:val="nil"/>
              <w:left w:val="nil"/>
              <w:bottom w:val="single" w:color="000000" w:sz="4" w:space="0"/>
              <w:right w:val="single" w:color="000000" w:sz="4" w:space="0"/>
            </w:tcBorders>
            <w:noWrap/>
            <w:vAlign w:val="center"/>
          </w:tcPr>
          <w:p w14:paraId="1EAEC870">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中餐烹饪、消防工程技术、汽车制造与检测、幼儿保育、计算机应用、电子电器应用与维修、智能设备运行与维护、数控技术应用、服装设计与工艺、美容美体艺术</w:t>
            </w:r>
          </w:p>
        </w:tc>
        <w:tc>
          <w:tcPr>
            <w:tcW w:w="306" w:type="pct"/>
            <w:tcBorders>
              <w:top w:val="nil"/>
              <w:left w:val="nil"/>
              <w:bottom w:val="single" w:color="000000" w:sz="4" w:space="0"/>
              <w:right w:val="single" w:color="000000" w:sz="4" w:space="0"/>
            </w:tcBorders>
            <w:noWrap/>
            <w:vAlign w:val="center"/>
          </w:tcPr>
          <w:p w14:paraId="55D27654">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三星级区示范</w:t>
            </w:r>
          </w:p>
        </w:tc>
      </w:tr>
      <w:tr w14:paraId="3D24D586">
        <w:tblPrEx>
          <w:tblCellMar>
            <w:top w:w="0" w:type="dxa"/>
            <w:left w:w="108" w:type="dxa"/>
            <w:bottom w:w="0" w:type="dxa"/>
            <w:right w:w="108" w:type="dxa"/>
          </w:tblCellMar>
        </w:tblPrEx>
        <w:trPr>
          <w:trHeight w:val="1352" w:hRule="atLeast"/>
          <w:jc w:val="center"/>
        </w:trPr>
        <w:tc>
          <w:tcPr>
            <w:tcW w:w="488" w:type="pct"/>
            <w:tcBorders>
              <w:top w:val="nil"/>
              <w:left w:val="single" w:color="000000" w:sz="4" w:space="0"/>
              <w:bottom w:val="single" w:color="000000" w:sz="4" w:space="0"/>
              <w:right w:val="single" w:color="000000" w:sz="4" w:space="0"/>
            </w:tcBorders>
            <w:noWrap/>
            <w:vAlign w:val="center"/>
          </w:tcPr>
          <w:p w14:paraId="4B02E7DC">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3645000058</w:t>
            </w:r>
          </w:p>
        </w:tc>
        <w:tc>
          <w:tcPr>
            <w:tcW w:w="429" w:type="pct"/>
            <w:tcBorders>
              <w:top w:val="nil"/>
              <w:left w:val="nil"/>
              <w:bottom w:val="single" w:color="000000" w:sz="4" w:space="0"/>
              <w:right w:val="single" w:color="000000" w:sz="4" w:space="0"/>
            </w:tcBorders>
            <w:noWrap/>
            <w:vAlign w:val="center"/>
          </w:tcPr>
          <w:p w14:paraId="35874C51">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灵川县职业中等专业学校</w:t>
            </w:r>
          </w:p>
        </w:tc>
        <w:tc>
          <w:tcPr>
            <w:tcW w:w="284" w:type="pct"/>
            <w:tcBorders>
              <w:top w:val="nil"/>
              <w:left w:val="nil"/>
              <w:bottom w:val="single" w:color="000000" w:sz="4" w:space="0"/>
              <w:right w:val="single" w:color="000000" w:sz="4" w:space="0"/>
            </w:tcBorders>
            <w:noWrap/>
            <w:vAlign w:val="center"/>
          </w:tcPr>
          <w:p w14:paraId="73247F3A">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1029" w:type="pct"/>
            <w:tcBorders>
              <w:top w:val="nil"/>
              <w:left w:val="nil"/>
              <w:bottom w:val="single" w:color="000000" w:sz="4" w:space="0"/>
              <w:right w:val="single" w:color="000000" w:sz="4" w:space="0"/>
            </w:tcBorders>
            <w:noWrap/>
            <w:vAlign w:val="center"/>
          </w:tcPr>
          <w:p w14:paraId="106BFCCF">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桂林市灵川县三街镇五里排</w:t>
            </w:r>
          </w:p>
        </w:tc>
        <w:tc>
          <w:tcPr>
            <w:tcW w:w="732" w:type="pct"/>
            <w:tcBorders>
              <w:top w:val="nil"/>
              <w:left w:val="nil"/>
              <w:bottom w:val="single" w:color="000000" w:sz="4" w:space="0"/>
              <w:right w:val="single" w:color="000000" w:sz="4" w:space="0"/>
            </w:tcBorders>
            <w:noWrap/>
            <w:vAlign w:val="center"/>
          </w:tcPr>
          <w:p w14:paraId="52999CE0">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 xml:space="preserve">康真明 </w:t>
            </w:r>
          </w:p>
          <w:p w14:paraId="1EFB013F">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18376352238</w:t>
            </w:r>
          </w:p>
        </w:tc>
        <w:tc>
          <w:tcPr>
            <w:tcW w:w="1728" w:type="pct"/>
            <w:tcBorders>
              <w:top w:val="nil"/>
              <w:left w:val="nil"/>
              <w:bottom w:val="single" w:color="000000" w:sz="4" w:space="0"/>
              <w:right w:val="single" w:color="000000" w:sz="4" w:space="0"/>
            </w:tcBorders>
            <w:noWrap/>
            <w:vAlign w:val="center"/>
          </w:tcPr>
          <w:p w14:paraId="5D121A28">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中餐烹饪、幼儿保育、电子电器应用与维修、汽车运用与维修、计算机应用、旅游服务与管理、应急救援技术</w:t>
            </w:r>
          </w:p>
        </w:tc>
        <w:tc>
          <w:tcPr>
            <w:tcW w:w="306" w:type="pct"/>
            <w:tcBorders>
              <w:top w:val="nil"/>
              <w:left w:val="nil"/>
              <w:bottom w:val="single" w:color="000000" w:sz="4" w:space="0"/>
              <w:right w:val="single" w:color="000000" w:sz="4" w:space="0"/>
            </w:tcBorders>
            <w:noWrap/>
            <w:vAlign w:val="center"/>
          </w:tcPr>
          <w:p w14:paraId="614CFFB8">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三星级区示范</w:t>
            </w:r>
          </w:p>
        </w:tc>
      </w:tr>
      <w:tr w14:paraId="67775960">
        <w:tblPrEx>
          <w:tblCellMar>
            <w:top w:w="0" w:type="dxa"/>
            <w:left w:w="108" w:type="dxa"/>
            <w:bottom w:w="0" w:type="dxa"/>
            <w:right w:w="108" w:type="dxa"/>
          </w:tblCellMar>
        </w:tblPrEx>
        <w:trPr>
          <w:trHeight w:val="1410" w:hRule="atLeast"/>
          <w:jc w:val="center"/>
        </w:trPr>
        <w:tc>
          <w:tcPr>
            <w:tcW w:w="488" w:type="pct"/>
            <w:tcBorders>
              <w:top w:val="nil"/>
              <w:left w:val="single" w:color="000000" w:sz="4" w:space="0"/>
              <w:bottom w:val="single" w:color="000000" w:sz="4" w:space="0"/>
              <w:right w:val="single" w:color="000000" w:sz="4" w:space="0"/>
            </w:tcBorders>
            <w:noWrap/>
            <w:vAlign w:val="center"/>
          </w:tcPr>
          <w:p w14:paraId="7F874F14">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3645000047</w:t>
            </w:r>
          </w:p>
        </w:tc>
        <w:tc>
          <w:tcPr>
            <w:tcW w:w="429" w:type="pct"/>
            <w:tcBorders>
              <w:top w:val="nil"/>
              <w:left w:val="nil"/>
              <w:bottom w:val="single" w:color="000000" w:sz="4" w:space="0"/>
              <w:right w:val="single" w:color="000000" w:sz="4" w:space="0"/>
            </w:tcBorders>
            <w:noWrap/>
            <w:vAlign w:val="center"/>
          </w:tcPr>
          <w:p w14:paraId="0F4B116E">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永福县职业教育中心</w:t>
            </w:r>
          </w:p>
        </w:tc>
        <w:tc>
          <w:tcPr>
            <w:tcW w:w="284" w:type="pct"/>
            <w:tcBorders>
              <w:top w:val="nil"/>
              <w:left w:val="nil"/>
              <w:bottom w:val="single" w:color="000000" w:sz="4" w:space="0"/>
              <w:right w:val="single" w:color="000000" w:sz="4" w:space="0"/>
            </w:tcBorders>
            <w:noWrap/>
            <w:vAlign w:val="center"/>
          </w:tcPr>
          <w:p w14:paraId="22DB9C68">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1029" w:type="pct"/>
            <w:tcBorders>
              <w:top w:val="nil"/>
              <w:left w:val="nil"/>
              <w:bottom w:val="single" w:color="000000" w:sz="4" w:space="0"/>
              <w:right w:val="single" w:color="000000" w:sz="4" w:space="0"/>
            </w:tcBorders>
            <w:noWrap/>
            <w:vAlign w:val="center"/>
          </w:tcPr>
          <w:p w14:paraId="1722ADF4">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桂林国家高新开发区苏桥工业园</w:t>
            </w:r>
          </w:p>
        </w:tc>
        <w:tc>
          <w:tcPr>
            <w:tcW w:w="732" w:type="pct"/>
            <w:tcBorders>
              <w:top w:val="nil"/>
              <w:left w:val="nil"/>
              <w:bottom w:val="single" w:color="000000" w:sz="4" w:space="0"/>
              <w:right w:val="single" w:color="000000" w:sz="4" w:space="0"/>
            </w:tcBorders>
            <w:noWrap/>
            <w:vAlign w:val="center"/>
          </w:tcPr>
          <w:p w14:paraId="63CE0D72">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陶云庆</w:t>
            </w:r>
          </w:p>
          <w:p w14:paraId="41A18C9F">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18174706353</w:t>
            </w:r>
          </w:p>
        </w:tc>
        <w:tc>
          <w:tcPr>
            <w:tcW w:w="1728" w:type="pct"/>
            <w:tcBorders>
              <w:top w:val="nil"/>
              <w:left w:val="nil"/>
              <w:bottom w:val="single" w:color="000000" w:sz="4" w:space="0"/>
              <w:right w:val="single" w:color="000000" w:sz="4" w:space="0"/>
            </w:tcBorders>
            <w:noWrap/>
            <w:vAlign w:val="center"/>
          </w:tcPr>
          <w:p w14:paraId="3E389C10">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计算机应用、智慧健康养老服务、运动训练、营养与保健、电子技术应用、旅游服务与管理、模具制造技术、应急救援技术、新能源汽车运用与维修</w:t>
            </w:r>
          </w:p>
        </w:tc>
        <w:tc>
          <w:tcPr>
            <w:tcW w:w="306" w:type="pct"/>
            <w:tcBorders>
              <w:top w:val="nil"/>
              <w:left w:val="nil"/>
              <w:bottom w:val="single" w:color="000000" w:sz="4" w:space="0"/>
              <w:right w:val="single" w:color="000000" w:sz="4" w:space="0"/>
            </w:tcBorders>
            <w:noWrap/>
            <w:vAlign w:val="center"/>
          </w:tcPr>
          <w:p w14:paraId="622A3826">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三星级区示范</w:t>
            </w:r>
          </w:p>
        </w:tc>
      </w:tr>
      <w:tr w14:paraId="38423923">
        <w:tblPrEx>
          <w:tblCellMar>
            <w:top w:w="0" w:type="dxa"/>
            <w:left w:w="108" w:type="dxa"/>
            <w:bottom w:w="0" w:type="dxa"/>
            <w:right w:w="108" w:type="dxa"/>
          </w:tblCellMar>
        </w:tblPrEx>
        <w:trPr>
          <w:trHeight w:val="90" w:hRule="atLeast"/>
          <w:jc w:val="center"/>
        </w:trPr>
        <w:tc>
          <w:tcPr>
            <w:tcW w:w="488" w:type="pct"/>
            <w:tcBorders>
              <w:top w:val="nil"/>
              <w:left w:val="single" w:color="000000" w:sz="4" w:space="0"/>
              <w:bottom w:val="single" w:color="000000" w:sz="4" w:space="0"/>
              <w:right w:val="single" w:color="000000" w:sz="4" w:space="0"/>
            </w:tcBorders>
            <w:noWrap/>
            <w:vAlign w:val="center"/>
          </w:tcPr>
          <w:p w14:paraId="70CF18A3">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3645000035</w:t>
            </w:r>
          </w:p>
        </w:tc>
        <w:tc>
          <w:tcPr>
            <w:tcW w:w="429" w:type="pct"/>
            <w:tcBorders>
              <w:top w:val="nil"/>
              <w:left w:val="nil"/>
              <w:bottom w:val="single" w:color="000000" w:sz="4" w:space="0"/>
              <w:right w:val="single" w:color="000000" w:sz="4" w:space="0"/>
            </w:tcBorders>
            <w:noWrap/>
            <w:vAlign w:val="center"/>
          </w:tcPr>
          <w:p w14:paraId="20FBD39E">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恭城瑶族自治县民族职业教育中心</w:t>
            </w:r>
          </w:p>
        </w:tc>
        <w:tc>
          <w:tcPr>
            <w:tcW w:w="284" w:type="pct"/>
            <w:tcBorders>
              <w:top w:val="nil"/>
              <w:left w:val="nil"/>
              <w:bottom w:val="single" w:color="000000" w:sz="4" w:space="0"/>
              <w:right w:val="single" w:color="000000" w:sz="4" w:space="0"/>
            </w:tcBorders>
            <w:noWrap/>
            <w:vAlign w:val="center"/>
          </w:tcPr>
          <w:p w14:paraId="4D6647AF">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1029" w:type="pct"/>
            <w:tcBorders>
              <w:top w:val="nil"/>
              <w:left w:val="nil"/>
              <w:bottom w:val="single" w:color="000000" w:sz="4" w:space="0"/>
              <w:right w:val="single" w:color="000000" w:sz="4" w:space="0"/>
            </w:tcBorders>
            <w:noWrap/>
            <w:vAlign w:val="center"/>
          </w:tcPr>
          <w:p w14:paraId="47E5533A">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恭城县城中西路</w:t>
            </w:r>
            <w:r>
              <w:rPr>
                <w:rFonts w:hint="eastAsia" w:ascii="Times New Roman" w:hAnsi="Times New Roman" w:cs="宋体"/>
                <w:color w:val="000000"/>
                <w:kern w:val="0"/>
                <w:sz w:val="24"/>
              </w:rPr>
              <w:t>8</w:t>
            </w:r>
            <w:r>
              <w:rPr>
                <w:rFonts w:hint="eastAsia" w:ascii="宋体" w:hAnsi="宋体" w:cs="宋体"/>
                <w:color w:val="000000"/>
                <w:kern w:val="0"/>
                <w:sz w:val="24"/>
              </w:rPr>
              <w:t>巷</w:t>
            </w:r>
            <w:r>
              <w:rPr>
                <w:rFonts w:hint="eastAsia" w:ascii="Times New Roman" w:hAnsi="Times New Roman" w:cs="宋体"/>
                <w:color w:val="000000"/>
                <w:kern w:val="0"/>
                <w:sz w:val="24"/>
              </w:rPr>
              <w:t>4</w:t>
            </w:r>
            <w:r>
              <w:rPr>
                <w:rFonts w:hint="eastAsia" w:ascii="宋体" w:hAnsi="宋体" w:cs="宋体"/>
                <w:color w:val="000000"/>
                <w:kern w:val="0"/>
                <w:sz w:val="24"/>
              </w:rPr>
              <w:t>号</w:t>
            </w:r>
          </w:p>
        </w:tc>
        <w:tc>
          <w:tcPr>
            <w:tcW w:w="732" w:type="pct"/>
            <w:tcBorders>
              <w:top w:val="nil"/>
              <w:left w:val="nil"/>
              <w:bottom w:val="single" w:color="000000" w:sz="4" w:space="0"/>
              <w:right w:val="single" w:color="000000" w:sz="4" w:space="0"/>
            </w:tcBorders>
            <w:noWrap/>
            <w:vAlign w:val="center"/>
          </w:tcPr>
          <w:p w14:paraId="2D326F16">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黄伟</w:t>
            </w:r>
          </w:p>
          <w:p w14:paraId="690DA05C">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18978398879</w:t>
            </w:r>
          </w:p>
        </w:tc>
        <w:tc>
          <w:tcPr>
            <w:tcW w:w="1728" w:type="pct"/>
            <w:tcBorders>
              <w:top w:val="nil"/>
              <w:left w:val="nil"/>
              <w:bottom w:val="single" w:color="000000" w:sz="4" w:space="0"/>
              <w:right w:val="single" w:color="000000" w:sz="4" w:space="0"/>
            </w:tcBorders>
            <w:noWrap/>
            <w:vAlign w:val="center"/>
          </w:tcPr>
          <w:p w14:paraId="040FDA26">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幼儿保育、汽车美容与装潢、计算机应用、电子技术应用、应急救援技术</w:t>
            </w:r>
          </w:p>
        </w:tc>
        <w:tc>
          <w:tcPr>
            <w:tcW w:w="306" w:type="pct"/>
            <w:tcBorders>
              <w:top w:val="nil"/>
              <w:left w:val="nil"/>
              <w:bottom w:val="single" w:color="000000" w:sz="4" w:space="0"/>
              <w:right w:val="single" w:color="000000" w:sz="4" w:space="0"/>
            </w:tcBorders>
            <w:noWrap/>
            <w:vAlign w:val="center"/>
          </w:tcPr>
          <w:p w14:paraId="582DB5AA">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三星级区示范</w:t>
            </w:r>
          </w:p>
        </w:tc>
      </w:tr>
      <w:tr w14:paraId="1303F7CE">
        <w:tblPrEx>
          <w:tblCellMar>
            <w:top w:w="0" w:type="dxa"/>
            <w:left w:w="108" w:type="dxa"/>
            <w:bottom w:w="0" w:type="dxa"/>
            <w:right w:w="108" w:type="dxa"/>
          </w:tblCellMar>
        </w:tblPrEx>
        <w:trPr>
          <w:trHeight w:val="1665" w:hRule="atLeast"/>
          <w:jc w:val="center"/>
        </w:trPr>
        <w:tc>
          <w:tcPr>
            <w:tcW w:w="488" w:type="pct"/>
            <w:tcBorders>
              <w:top w:val="nil"/>
              <w:left w:val="single" w:color="000000" w:sz="4" w:space="0"/>
              <w:bottom w:val="single" w:color="000000" w:sz="4" w:space="0"/>
              <w:right w:val="single" w:color="000000" w:sz="4" w:space="0"/>
            </w:tcBorders>
            <w:noWrap/>
            <w:vAlign w:val="center"/>
          </w:tcPr>
          <w:p w14:paraId="0AF87EC0">
            <w:pPr>
              <w:widowControl/>
              <w:spacing w:line="260" w:lineRule="exact"/>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303</w:t>
            </w:r>
          </w:p>
        </w:tc>
        <w:tc>
          <w:tcPr>
            <w:tcW w:w="429" w:type="pct"/>
            <w:tcBorders>
              <w:top w:val="nil"/>
              <w:left w:val="nil"/>
              <w:bottom w:val="single" w:color="000000" w:sz="4" w:space="0"/>
              <w:right w:val="single" w:color="000000" w:sz="4" w:space="0"/>
            </w:tcBorders>
            <w:noWrap/>
            <w:vAlign w:val="center"/>
          </w:tcPr>
          <w:p w14:paraId="08FF1D6F">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桂林市交通技工学校</w:t>
            </w:r>
          </w:p>
        </w:tc>
        <w:tc>
          <w:tcPr>
            <w:tcW w:w="284" w:type="pct"/>
            <w:tcBorders>
              <w:top w:val="nil"/>
              <w:left w:val="nil"/>
              <w:bottom w:val="single" w:color="000000" w:sz="4" w:space="0"/>
              <w:right w:val="single" w:color="000000" w:sz="4" w:space="0"/>
            </w:tcBorders>
            <w:noWrap/>
            <w:vAlign w:val="center"/>
          </w:tcPr>
          <w:p w14:paraId="406B03F7">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公办</w:t>
            </w:r>
          </w:p>
        </w:tc>
        <w:tc>
          <w:tcPr>
            <w:tcW w:w="1029" w:type="pct"/>
            <w:tcBorders>
              <w:top w:val="nil"/>
              <w:left w:val="nil"/>
              <w:bottom w:val="single" w:color="000000" w:sz="4" w:space="0"/>
              <w:right w:val="single" w:color="000000" w:sz="4" w:space="0"/>
            </w:tcBorders>
            <w:noWrap/>
            <w:vAlign w:val="center"/>
          </w:tcPr>
          <w:p w14:paraId="6FB66B04">
            <w:pPr>
              <w:widowControl/>
              <w:spacing w:line="260" w:lineRule="exact"/>
              <w:jc w:val="left"/>
              <w:rPr>
                <w:rFonts w:hint="eastAsia" w:ascii="宋体" w:hAnsi="宋体" w:cs="宋体"/>
                <w:color w:val="000000"/>
                <w:kern w:val="0"/>
                <w:sz w:val="24"/>
              </w:rPr>
            </w:pPr>
            <w:r>
              <w:rPr>
                <w:rFonts w:hint="eastAsia" w:ascii="宋体" w:hAnsi="宋体" w:cs="宋体"/>
                <w:color w:val="000000"/>
                <w:kern w:val="0"/>
                <w:sz w:val="24"/>
              </w:rPr>
              <w:t>七星校区：</w:t>
            </w:r>
          </w:p>
          <w:p w14:paraId="50B2E58B">
            <w:pPr>
              <w:widowControl/>
              <w:spacing w:line="260" w:lineRule="exact"/>
              <w:jc w:val="left"/>
              <w:rPr>
                <w:rFonts w:hint="eastAsia" w:ascii="宋体" w:hAnsi="宋体" w:cs="宋体"/>
                <w:color w:val="000000"/>
                <w:kern w:val="0"/>
                <w:sz w:val="24"/>
              </w:rPr>
            </w:pPr>
            <w:r>
              <w:rPr>
                <w:rFonts w:hint="eastAsia" w:ascii="宋体" w:hAnsi="宋体" w:cs="宋体"/>
                <w:color w:val="000000"/>
                <w:kern w:val="0"/>
                <w:sz w:val="24"/>
              </w:rPr>
              <w:t>桂林市七星区辅星路</w:t>
            </w:r>
            <w:r>
              <w:rPr>
                <w:rFonts w:hint="eastAsia" w:ascii="Times New Roman" w:hAnsi="Times New Roman" w:cs="宋体"/>
                <w:color w:val="000000"/>
                <w:kern w:val="0"/>
                <w:sz w:val="24"/>
              </w:rPr>
              <w:t>1</w:t>
            </w:r>
            <w:r>
              <w:rPr>
                <w:rFonts w:hint="eastAsia" w:ascii="宋体" w:hAnsi="宋体" w:cs="宋体"/>
                <w:color w:val="000000"/>
                <w:kern w:val="0"/>
                <w:sz w:val="24"/>
              </w:rPr>
              <w:t>号</w:t>
            </w:r>
          </w:p>
          <w:p w14:paraId="1FD0B66F">
            <w:pPr>
              <w:widowControl/>
              <w:spacing w:line="260" w:lineRule="exact"/>
              <w:jc w:val="left"/>
              <w:rPr>
                <w:rFonts w:hint="eastAsia" w:ascii="宋体" w:hAnsi="宋体" w:cs="宋体"/>
                <w:color w:val="000000"/>
                <w:kern w:val="0"/>
                <w:sz w:val="24"/>
              </w:rPr>
            </w:pPr>
            <w:r>
              <w:rPr>
                <w:rFonts w:hint="eastAsia" w:ascii="宋体" w:hAnsi="宋体" w:cs="宋体"/>
                <w:color w:val="000000"/>
                <w:kern w:val="0"/>
                <w:sz w:val="24"/>
              </w:rPr>
              <w:t>会仙校区：</w:t>
            </w:r>
          </w:p>
          <w:p w14:paraId="00CE3636">
            <w:pPr>
              <w:widowControl/>
              <w:spacing w:line="260" w:lineRule="exact"/>
              <w:jc w:val="left"/>
              <w:rPr>
                <w:rFonts w:ascii="宋体" w:hAnsi="宋体" w:cs="宋体"/>
                <w:color w:val="000000"/>
                <w:kern w:val="0"/>
                <w:sz w:val="24"/>
                <w:highlight w:val="none"/>
              </w:rPr>
            </w:pPr>
            <w:r>
              <w:rPr>
                <w:rFonts w:hint="eastAsia" w:ascii="宋体" w:hAnsi="宋体" w:cs="宋体"/>
                <w:color w:val="000000"/>
                <w:kern w:val="0"/>
                <w:sz w:val="24"/>
              </w:rPr>
              <w:t>桂林市临桂区</w:t>
            </w:r>
            <w:r>
              <w:rPr>
                <w:rFonts w:hint="eastAsia" w:ascii="Times New Roman" w:hAnsi="Times New Roman" w:cs="宋体"/>
                <w:color w:val="000000"/>
                <w:kern w:val="0"/>
                <w:sz w:val="24"/>
              </w:rPr>
              <w:t>103</w:t>
            </w:r>
            <w:r>
              <w:rPr>
                <w:rFonts w:hint="eastAsia" w:ascii="宋体" w:hAnsi="宋体" w:cs="宋体"/>
                <w:color w:val="000000"/>
                <w:kern w:val="0"/>
                <w:sz w:val="24"/>
              </w:rPr>
              <w:t>乡道西</w:t>
            </w:r>
            <w:r>
              <w:rPr>
                <w:rFonts w:hint="eastAsia" w:ascii="Times New Roman" w:hAnsi="Times New Roman" w:cs="宋体"/>
                <w:color w:val="000000"/>
                <w:kern w:val="0"/>
                <w:sz w:val="24"/>
              </w:rPr>
              <w:t>50</w:t>
            </w:r>
            <w:r>
              <w:rPr>
                <w:rFonts w:hint="eastAsia" w:ascii="宋体" w:hAnsi="宋体" w:cs="宋体"/>
                <w:color w:val="000000"/>
                <w:kern w:val="0"/>
                <w:sz w:val="24"/>
              </w:rPr>
              <w:t>米</w:t>
            </w:r>
          </w:p>
        </w:tc>
        <w:tc>
          <w:tcPr>
            <w:tcW w:w="732" w:type="pct"/>
            <w:tcBorders>
              <w:top w:val="nil"/>
              <w:left w:val="nil"/>
              <w:bottom w:val="single" w:color="000000" w:sz="4" w:space="0"/>
              <w:right w:val="single" w:color="000000" w:sz="4" w:space="0"/>
            </w:tcBorders>
            <w:noWrap/>
            <w:vAlign w:val="center"/>
          </w:tcPr>
          <w:p w14:paraId="1F794284">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李思静</w:t>
            </w:r>
            <w:r>
              <w:rPr>
                <w:rFonts w:hint="eastAsia" w:ascii="Times New Roman" w:hAnsi="Times New Roman" w:cs="宋体"/>
                <w:color w:val="000000"/>
                <w:kern w:val="0"/>
                <w:sz w:val="24"/>
                <w:highlight w:val="none"/>
              </w:rPr>
              <w:t>17777335655</w:t>
            </w:r>
          </w:p>
        </w:tc>
        <w:tc>
          <w:tcPr>
            <w:tcW w:w="1728" w:type="pct"/>
            <w:tcBorders>
              <w:top w:val="nil"/>
              <w:left w:val="nil"/>
              <w:bottom w:val="single" w:color="000000" w:sz="4" w:space="0"/>
              <w:right w:val="single" w:color="000000" w:sz="4" w:space="0"/>
            </w:tcBorders>
            <w:noWrap/>
            <w:vAlign w:val="center"/>
          </w:tcPr>
          <w:p w14:paraId="514DFD45">
            <w:pPr>
              <w:widowControl/>
              <w:spacing w:line="260" w:lineRule="exact"/>
              <w:rPr>
                <w:rFonts w:ascii="宋体" w:hAnsi="宋体" w:cs="宋体"/>
                <w:color w:val="000000"/>
                <w:kern w:val="0"/>
                <w:sz w:val="24"/>
                <w:highlight w:val="none"/>
              </w:rPr>
            </w:pPr>
            <w:r>
              <w:rPr>
                <w:rFonts w:hint="eastAsia" w:ascii="宋体" w:hAnsi="宋体" w:cs="宋体"/>
                <w:color w:val="000000"/>
                <w:kern w:val="0"/>
                <w:sz w:val="24"/>
                <w:highlight w:val="none"/>
              </w:rPr>
              <w:t>汽车维修、汽车钣金与涂装、新能源汽车检测与维修、数控加工、机电一体化技术、电气自动化设备安装与维修、工业机器人应用与维护、电子商务、计算机应用与维护、平面设计、幼儿教育、旅游服务与管理、健康服务与管理、船舶驾驶（待审核）。</w:t>
            </w:r>
          </w:p>
        </w:tc>
        <w:tc>
          <w:tcPr>
            <w:tcW w:w="306" w:type="pct"/>
            <w:tcBorders>
              <w:top w:val="nil"/>
              <w:left w:val="nil"/>
              <w:bottom w:val="single" w:color="000000" w:sz="4" w:space="0"/>
              <w:right w:val="single" w:color="000000" w:sz="4" w:space="0"/>
            </w:tcBorders>
            <w:noWrap/>
            <w:vAlign w:val="center"/>
          </w:tcPr>
          <w:p w14:paraId="5E3F4E84">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三星级区示范</w:t>
            </w:r>
          </w:p>
        </w:tc>
      </w:tr>
      <w:tr w14:paraId="49216545">
        <w:tblPrEx>
          <w:tblCellMar>
            <w:top w:w="0" w:type="dxa"/>
            <w:left w:w="108" w:type="dxa"/>
            <w:bottom w:w="0" w:type="dxa"/>
            <w:right w:w="108" w:type="dxa"/>
          </w:tblCellMar>
        </w:tblPrEx>
        <w:trPr>
          <w:trHeight w:val="624" w:hRule="atLeast"/>
          <w:jc w:val="center"/>
        </w:trPr>
        <w:tc>
          <w:tcPr>
            <w:tcW w:w="488" w:type="pct"/>
            <w:tcBorders>
              <w:top w:val="nil"/>
              <w:left w:val="single" w:color="000000" w:sz="4" w:space="0"/>
              <w:bottom w:val="single" w:color="000000" w:sz="4" w:space="0"/>
              <w:right w:val="single" w:color="000000" w:sz="4" w:space="0"/>
            </w:tcBorders>
            <w:noWrap/>
            <w:vAlign w:val="center"/>
          </w:tcPr>
          <w:p w14:paraId="6E3FD43E">
            <w:pPr>
              <w:widowControl/>
              <w:spacing w:line="260" w:lineRule="exact"/>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302</w:t>
            </w:r>
          </w:p>
        </w:tc>
        <w:tc>
          <w:tcPr>
            <w:tcW w:w="429" w:type="pct"/>
            <w:tcBorders>
              <w:top w:val="nil"/>
              <w:left w:val="nil"/>
              <w:bottom w:val="single" w:color="000000" w:sz="4" w:space="0"/>
              <w:right w:val="single" w:color="000000" w:sz="4" w:space="0"/>
            </w:tcBorders>
            <w:noWrap/>
            <w:vAlign w:val="center"/>
          </w:tcPr>
          <w:p w14:paraId="67B4A776">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桂林市第二技工学校</w:t>
            </w:r>
          </w:p>
        </w:tc>
        <w:tc>
          <w:tcPr>
            <w:tcW w:w="284" w:type="pct"/>
            <w:tcBorders>
              <w:top w:val="nil"/>
              <w:left w:val="nil"/>
              <w:bottom w:val="single" w:color="000000" w:sz="4" w:space="0"/>
              <w:right w:val="single" w:color="000000" w:sz="4" w:space="0"/>
            </w:tcBorders>
            <w:noWrap/>
            <w:vAlign w:val="center"/>
          </w:tcPr>
          <w:p w14:paraId="6934FCA6">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公办</w:t>
            </w:r>
          </w:p>
        </w:tc>
        <w:tc>
          <w:tcPr>
            <w:tcW w:w="1029" w:type="pct"/>
            <w:tcBorders>
              <w:top w:val="nil"/>
              <w:left w:val="nil"/>
              <w:bottom w:val="single" w:color="000000" w:sz="4" w:space="0"/>
              <w:right w:val="single" w:color="000000" w:sz="4" w:space="0"/>
            </w:tcBorders>
            <w:noWrap/>
            <w:vAlign w:val="center"/>
          </w:tcPr>
          <w:p w14:paraId="744905AB">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桂林市象山区象塘路</w:t>
            </w:r>
            <w:r>
              <w:rPr>
                <w:rFonts w:hint="eastAsia" w:ascii="Times New Roman" w:hAnsi="Times New Roman" w:cs="宋体"/>
                <w:color w:val="000000"/>
                <w:kern w:val="0"/>
                <w:sz w:val="24"/>
                <w:highlight w:val="none"/>
              </w:rPr>
              <w:t>266</w:t>
            </w:r>
            <w:r>
              <w:rPr>
                <w:rFonts w:hint="eastAsia" w:ascii="宋体" w:hAnsi="宋体" w:cs="宋体"/>
                <w:color w:val="000000"/>
                <w:kern w:val="0"/>
                <w:sz w:val="24"/>
                <w:highlight w:val="none"/>
              </w:rPr>
              <w:t>号</w:t>
            </w:r>
          </w:p>
        </w:tc>
        <w:tc>
          <w:tcPr>
            <w:tcW w:w="732" w:type="pct"/>
            <w:tcBorders>
              <w:top w:val="nil"/>
              <w:left w:val="nil"/>
              <w:bottom w:val="single" w:color="000000" w:sz="4" w:space="0"/>
              <w:right w:val="single" w:color="000000" w:sz="4" w:space="0"/>
            </w:tcBorders>
            <w:noWrap/>
            <w:vAlign w:val="center"/>
          </w:tcPr>
          <w:p w14:paraId="7C2B8C12">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胡文艳</w:t>
            </w:r>
            <w:r>
              <w:rPr>
                <w:rFonts w:hint="eastAsia" w:ascii="Times New Roman" w:hAnsi="Times New Roman" w:cs="宋体"/>
                <w:color w:val="000000"/>
                <w:kern w:val="0"/>
                <w:sz w:val="24"/>
                <w:highlight w:val="none"/>
              </w:rPr>
              <w:t>0773</w:t>
            </w:r>
            <w:r>
              <w:rPr>
                <w:rFonts w:hint="eastAsia" w:ascii="宋体" w:hAnsi="宋体" w:cs="宋体"/>
                <w:color w:val="000000"/>
                <w:kern w:val="0"/>
                <w:sz w:val="24"/>
                <w:highlight w:val="none"/>
              </w:rPr>
              <w:t>-</w:t>
            </w:r>
            <w:r>
              <w:rPr>
                <w:rFonts w:hint="eastAsia" w:ascii="Times New Roman" w:hAnsi="Times New Roman" w:cs="宋体"/>
                <w:color w:val="000000"/>
                <w:kern w:val="0"/>
                <w:sz w:val="24"/>
                <w:highlight w:val="none"/>
              </w:rPr>
              <w:t>7593765</w:t>
            </w:r>
          </w:p>
          <w:p w14:paraId="37594FF3">
            <w:pPr>
              <w:widowControl/>
              <w:spacing w:line="260" w:lineRule="exact"/>
              <w:jc w:val="center"/>
              <w:rPr>
                <w:rFonts w:ascii="宋体" w:hAnsi="宋体" w:cs="宋体"/>
                <w:color w:val="000000"/>
                <w:sz w:val="24"/>
                <w:highlight w:val="none"/>
              </w:rPr>
            </w:pPr>
            <w:r>
              <w:rPr>
                <w:rFonts w:hint="eastAsia" w:ascii="Times New Roman" w:hAnsi="Times New Roman" w:cs="宋体"/>
                <w:color w:val="000000"/>
                <w:kern w:val="0"/>
                <w:sz w:val="24"/>
                <w:highlight w:val="none"/>
              </w:rPr>
              <w:t>18934818998</w:t>
            </w:r>
          </w:p>
        </w:tc>
        <w:tc>
          <w:tcPr>
            <w:tcW w:w="1728" w:type="pct"/>
            <w:tcBorders>
              <w:top w:val="nil"/>
              <w:left w:val="nil"/>
              <w:bottom w:val="single" w:color="000000" w:sz="4" w:space="0"/>
              <w:right w:val="single" w:color="000000" w:sz="4" w:space="0"/>
            </w:tcBorders>
            <w:noWrap/>
            <w:vAlign w:val="center"/>
          </w:tcPr>
          <w:p w14:paraId="5F93F713">
            <w:pPr>
              <w:widowControl/>
              <w:spacing w:line="260" w:lineRule="exact"/>
              <w:rPr>
                <w:rFonts w:hint="eastAsia" w:ascii="宋体" w:hAnsi="宋体"/>
                <w:color w:val="000000"/>
                <w:kern w:val="0"/>
                <w:sz w:val="24"/>
                <w:highlight w:val="none"/>
              </w:rPr>
            </w:pPr>
            <w:r>
              <w:rPr>
                <w:rFonts w:hint="eastAsia" w:ascii="宋体" w:hAnsi="宋体"/>
                <w:color w:val="000000"/>
                <w:kern w:val="0"/>
                <w:sz w:val="24"/>
                <w:highlight w:val="none"/>
              </w:rPr>
              <w:t>数控加工（数控车工）、汽车维修、汽车钣金与涂装、新能源汽车检测与维修、机电设备安装与维修、计算机应用与维修、电子商务、烹饪（中式烹调）、烹饪（中西式面点）、铁路客运服务、旅游服务与管理、幼儿教育、美容保健</w:t>
            </w:r>
            <w:r>
              <w:rPr>
                <w:rFonts w:hint="eastAsia" w:ascii="宋体" w:hAnsi="宋体"/>
                <w:color w:val="000000"/>
                <w:kern w:val="0"/>
                <w:sz w:val="24"/>
                <w:highlight w:val="none"/>
                <w:lang w:eastAsia="zh-CN"/>
              </w:rPr>
              <w:t>、工业机器人应用与维护（待审核），健康与社会照护（待审核），美容美发与造型（待审核）</w:t>
            </w:r>
            <w:r>
              <w:rPr>
                <w:rFonts w:hint="eastAsia" w:ascii="宋体" w:hAnsi="宋体"/>
                <w:color w:val="000000"/>
                <w:kern w:val="0"/>
                <w:sz w:val="24"/>
                <w:highlight w:val="none"/>
              </w:rPr>
              <w:t>。</w:t>
            </w:r>
          </w:p>
        </w:tc>
        <w:tc>
          <w:tcPr>
            <w:tcW w:w="306" w:type="pct"/>
            <w:tcBorders>
              <w:top w:val="nil"/>
              <w:left w:val="nil"/>
              <w:bottom w:val="single" w:color="000000" w:sz="4" w:space="0"/>
              <w:right w:val="single" w:color="000000" w:sz="4" w:space="0"/>
            </w:tcBorders>
            <w:noWrap/>
            <w:vAlign w:val="center"/>
          </w:tcPr>
          <w:p w14:paraId="72C28CA6">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三星级区示范</w:t>
            </w:r>
          </w:p>
        </w:tc>
      </w:tr>
      <w:tr w14:paraId="5B55A5FE">
        <w:tblPrEx>
          <w:tblCellMar>
            <w:top w:w="0" w:type="dxa"/>
            <w:left w:w="108" w:type="dxa"/>
            <w:bottom w:w="0" w:type="dxa"/>
            <w:right w:w="108" w:type="dxa"/>
          </w:tblCellMar>
        </w:tblPrEx>
        <w:trPr>
          <w:trHeight w:val="785" w:hRule="atLeast"/>
          <w:jc w:val="center"/>
        </w:trPr>
        <w:tc>
          <w:tcPr>
            <w:tcW w:w="488" w:type="pct"/>
            <w:tcBorders>
              <w:top w:val="nil"/>
              <w:left w:val="single" w:color="000000" w:sz="4" w:space="0"/>
              <w:bottom w:val="single" w:color="000000" w:sz="4" w:space="0"/>
              <w:right w:val="single" w:color="000000" w:sz="4" w:space="0"/>
            </w:tcBorders>
            <w:noWrap/>
            <w:vAlign w:val="center"/>
          </w:tcPr>
          <w:p w14:paraId="40002649">
            <w:pPr>
              <w:widowControl/>
              <w:spacing w:line="260" w:lineRule="exact"/>
              <w:jc w:val="center"/>
              <w:rPr>
                <w:rFonts w:ascii="宋体" w:hAnsi="宋体" w:cs="宋体"/>
                <w:color w:val="000000"/>
                <w:kern w:val="0"/>
                <w:sz w:val="24"/>
                <w:highlight w:val="yellow"/>
              </w:rPr>
            </w:pPr>
            <w:r>
              <w:rPr>
                <w:rFonts w:hint="eastAsia" w:ascii="Times New Roman" w:hAnsi="Times New Roman" w:cs="宋体"/>
                <w:color w:val="000000"/>
                <w:kern w:val="0"/>
                <w:sz w:val="24"/>
              </w:rPr>
              <w:t>3645000395</w:t>
            </w:r>
          </w:p>
        </w:tc>
        <w:tc>
          <w:tcPr>
            <w:tcW w:w="429" w:type="pct"/>
            <w:tcBorders>
              <w:top w:val="nil"/>
              <w:left w:val="nil"/>
              <w:bottom w:val="single" w:color="000000" w:sz="4" w:space="0"/>
              <w:right w:val="single" w:color="000000" w:sz="4" w:space="0"/>
            </w:tcBorders>
            <w:noWrap/>
            <w:vAlign w:val="center"/>
          </w:tcPr>
          <w:p w14:paraId="3DB8DE44">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张艺谋漓江艺术学校</w:t>
            </w:r>
          </w:p>
        </w:tc>
        <w:tc>
          <w:tcPr>
            <w:tcW w:w="284" w:type="pct"/>
            <w:tcBorders>
              <w:top w:val="nil"/>
              <w:left w:val="nil"/>
              <w:bottom w:val="single" w:color="000000" w:sz="4" w:space="0"/>
              <w:right w:val="single" w:color="000000" w:sz="4" w:space="0"/>
            </w:tcBorders>
            <w:noWrap/>
            <w:vAlign w:val="center"/>
          </w:tcPr>
          <w:p w14:paraId="26287998">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1029" w:type="pct"/>
            <w:tcBorders>
              <w:top w:val="nil"/>
              <w:left w:val="nil"/>
              <w:bottom w:val="single" w:color="000000" w:sz="4" w:space="0"/>
              <w:right w:val="single" w:color="000000" w:sz="4" w:space="0"/>
            </w:tcBorders>
            <w:noWrap/>
            <w:vAlign w:val="center"/>
          </w:tcPr>
          <w:p w14:paraId="0321D470">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桂林市阳朔县田园路</w:t>
            </w:r>
            <w:r>
              <w:rPr>
                <w:rFonts w:hint="eastAsia" w:ascii="Times New Roman" w:hAnsi="Times New Roman" w:cs="宋体"/>
                <w:color w:val="000000"/>
                <w:kern w:val="0"/>
                <w:sz w:val="24"/>
              </w:rPr>
              <w:t>2</w:t>
            </w:r>
            <w:r>
              <w:rPr>
                <w:rFonts w:hint="eastAsia" w:ascii="宋体" w:hAnsi="宋体" w:cs="宋体"/>
                <w:color w:val="000000"/>
                <w:kern w:val="0"/>
                <w:sz w:val="24"/>
              </w:rPr>
              <w:t>号</w:t>
            </w:r>
          </w:p>
        </w:tc>
        <w:tc>
          <w:tcPr>
            <w:tcW w:w="732" w:type="pct"/>
            <w:tcBorders>
              <w:top w:val="nil"/>
              <w:left w:val="nil"/>
              <w:bottom w:val="single" w:color="000000" w:sz="4" w:space="0"/>
              <w:right w:val="single" w:color="000000" w:sz="4" w:space="0"/>
            </w:tcBorders>
            <w:noWrap/>
            <w:vAlign w:val="center"/>
          </w:tcPr>
          <w:p w14:paraId="3A66C4DA">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胡明</w:t>
            </w:r>
          </w:p>
          <w:p w14:paraId="64FA9321">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13977320670</w:t>
            </w:r>
          </w:p>
        </w:tc>
        <w:tc>
          <w:tcPr>
            <w:tcW w:w="1728" w:type="pct"/>
            <w:tcBorders>
              <w:top w:val="nil"/>
              <w:left w:val="nil"/>
              <w:bottom w:val="single" w:color="000000" w:sz="4" w:space="0"/>
              <w:right w:val="single" w:color="000000" w:sz="4" w:space="0"/>
            </w:tcBorders>
            <w:noWrap/>
            <w:vAlign w:val="center"/>
          </w:tcPr>
          <w:p w14:paraId="6DD6BAB8">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音乐表演、舞蹈表演。</w:t>
            </w:r>
          </w:p>
        </w:tc>
        <w:tc>
          <w:tcPr>
            <w:tcW w:w="306" w:type="pct"/>
            <w:tcBorders>
              <w:top w:val="nil"/>
              <w:left w:val="nil"/>
              <w:bottom w:val="single" w:color="000000" w:sz="4" w:space="0"/>
              <w:right w:val="single" w:color="000000" w:sz="4" w:space="0"/>
            </w:tcBorders>
            <w:noWrap/>
            <w:vAlign w:val="center"/>
          </w:tcPr>
          <w:p w14:paraId="797D335D">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三星级区示范</w:t>
            </w:r>
          </w:p>
        </w:tc>
      </w:tr>
      <w:tr w14:paraId="5A514CDF">
        <w:tblPrEx>
          <w:tblCellMar>
            <w:top w:w="0" w:type="dxa"/>
            <w:left w:w="108" w:type="dxa"/>
            <w:bottom w:w="0" w:type="dxa"/>
            <w:right w:w="108" w:type="dxa"/>
          </w:tblCellMar>
        </w:tblPrEx>
        <w:trPr>
          <w:trHeight w:val="936" w:hRule="atLeast"/>
          <w:jc w:val="center"/>
        </w:trPr>
        <w:tc>
          <w:tcPr>
            <w:tcW w:w="488" w:type="pct"/>
            <w:tcBorders>
              <w:top w:val="nil"/>
              <w:left w:val="single" w:color="000000" w:sz="4" w:space="0"/>
              <w:bottom w:val="single" w:color="000000" w:sz="4" w:space="0"/>
              <w:right w:val="single" w:color="000000" w:sz="4" w:space="0"/>
            </w:tcBorders>
            <w:noWrap/>
            <w:vAlign w:val="center"/>
          </w:tcPr>
          <w:p w14:paraId="66F3B006">
            <w:pPr>
              <w:widowControl/>
              <w:spacing w:line="260" w:lineRule="exact"/>
              <w:jc w:val="center"/>
              <w:rPr>
                <w:rFonts w:ascii="宋体" w:hAnsi="宋体" w:cs="宋体"/>
                <w:color w:val="000000"/>
                <w:kern w:val="0"/>
                <w:sz w:val="24"/>
                <w:highlight w:val="yellow"/>
              </w:rPr>
            </w:pPr>
            <w:r>
              <w:rPr>
                <w:rFonts w:hint="eastAsia" w:ascii="Times New Roman" w:hAnsi="Times New Roman" w:cs="宋体"/>
                <w:color w:val="000000"/>
                <w:kern w:val="0"/>
                <w:sz w:val="24"/>
              </w:rPr>
              <w:t>3645000386</w:t>
            </w:r>
          </w:p>
        </w:tc>
        <w:tc>
          <w:tcPr>
            <w:tcW w:w="429" w:type="pct"/>
            <w:tcBorders>
              <w:top w:val="nil"/>
              <w:left w:val="nil"/>
              <w:bottom w:val="single" w:color="000000" w:sz="4" w:space="0"/>
              <w:right w:val="single" w:color="000000" w:sz="4" w:space="0"/>
            </w:tcBorders>
            <w:noWrap/>
            <w:vAlign w:val="center"/>
          </w:tcPr>
          <w:p w14:paraId="61BEE1E4">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桂林市艺术学校</w:t>
            </w:r>
          </w:p>
        </w:tc>
        <w:tc>
          <w:tcPr>
            <w:tcW w:w="284" w:type="pct"/>
            <w:tcBorders>
              <w:top w:val="nil"/>
              <w:left w:val="nil"/>
              <w:bottom w:val="single" w:color="000000" w:sz="4" w:space="0"/>
              <w:right w:val="single" w:color="000000" w:sz="4" w:space="0"/>
            </w:tcBorders>
            <w:noWrap/>
            <w:vAlign w:val="center"/>
          </w:tcPr>
          <w:p w14:paraId="3470B3A5">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1029" w:type="pct"/>
            <w:tcBorders>
              <w:top w:val="nil"/>
              <w:left w:val="nil"/>
              <w:bottom w:val="single" w:color="000000" w:sz="4" w:space="0"/>
              <w:right w:val="single" w:color="000000" w:sz="4" w:space="0"/>
            </w:tcBorders>
            <w:noWrap/>
            <w:vAlign w:val="center"/>
          </w:tcPr>
          <w:p w14:paraId="3C9681A3">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桂林市七星区横塘路</w:t>
            </w:r>
            <w:r>
              <w:rPr>
                <w:rFonts w:hint="eastAsia" w:ascii="Times New Roman" w:hAnsi="Times New Roman" w:cs="宋体"/>
                <w:color w:val="000000"/>
                <w:kern w:val="0"/>
                <w:sz w:val="24"/>
              </w:rPr>
              <w:t>10</w:t>
            </w:r>
            <w:r>
              <w:rPr>
                <w:rFonts w:hint="eastAsia" w:ascii="宋体" w:hAnsi="宋体" w:cs="宋体"/>
                <w:color w:val="000000"/>
                <w:kern w:val="0"/>
                <w:sz w:val="24"/>
              </w:rPr>
              <w:t>号</w:t>
            </w:r>
          </w:p>
        </w:tc>
        <w:tc>
          <w:tcPr>
            <w:tcW w:w="732" w:type="pct"/>
            <w:tcBorders>
              <w:top w:val="nil"/>
              <w:left w:val="nil"/>
              <w:bottom w:val="single" w:color="000000" w:sz="4" w:space="0"/>
              <w:right w:val="single" w:color="000000" w:sz="4" w:space="0"/>
            </w:tcBorders>
            <w:noWrap/>
            <w:vAlign w:val="center"/>
          </w:tcPr>
          <w:p w14:paraId="2C3D45BC">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秦健</w:t>
            </w:r>
          </w:p>
          <w:p w14:paraId="0F531BAF">
            <w:pPr>
              <w:widowControl/>
              <w:spacing w:line="260" w:lineRule="exact"/>
              <w:jc w:val="center"/>
              <w:rPr>
                <w:rFonts w:ascii="宋体" w:hAnsi="宋体" w:cs="宋体"/>
                <w:color w:val="000000"/>
                <w:kern w:val="0"/>
                <w:sz w:val="24"/>
              </w:rPr>
            </w:pPr>
            <w:r>
              <w:rPr>
                <w:rFonts w:ascii="Times New Roman" w:hAnsi="Times New Roman" w:cs="宋体"/>
                <w:color w:val="000000"/>
                <w:kern w:val="0"/>
                <w:sz w:val="24"/>
              </w:rPr>
              <w:t>15807737799</w:t>
            </w:r>
          </w:p>
        </w:tc>
        <w:tc>
          <w:tcPr>
            <w:tcW w:w="1728" w:type="pct"/>
            <w:tcBorders>
              <w:top w:val="nil"/>
              <w:left w:val="nil"/>
              <w:bottom w:val="single" w:color="000000" w:sz="4" w:space="0"/>
              <w:right w:val="single" w:color="000000" w:sz="4" w:space="0"/>
            </w:tcBorders>
            <w:noWrap/>
            <w:vAlign w:val="center"/>
          </w:tcPr>
          <w:p w14:paraId="78E0C6A4">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戏曲表演、舞蹈表演、杂技与魔术表演、音乐表演、绘画、数字影像技术</w:t>
            </w:r>
          </w:p>
        </w:tc>
        <w:tc>
          <w:tcPr>
            <w:tcW w:w="306" w:type="pct"/>
            <w:tcBorders>
              <w:top w:val="nil"/>
              <w:left w:val="nil"/>
              <w:bottom w:val="single" w:color="000000" w:sz="4" w:space="0"/>
              <w:right w:val="single" w:color="000000" w:sz="4" w:space="0"/>
            </w:tcBorders>
            <w:noWrap/>
            <w:vAlign w:val="center"/>
          </w:tcPr>
          <w:p w14:paraId="667B1308">
            <w:pPr>
              <w:widowControl/>
              <w:spacing w:line="260" w:lineRule="exact"/>
              <w:jc w:val="center"/>
              <w:rPr>
                <w:rFonts w:ascii="宋体" w:hAnsi="宋体" w:cs="宋体"/>
                <w:color w:val="000000"/>
                <w:kern w:val="0"/>
                <w:sz w:val="24"/>
              </w:rPr>
            </w:pPr>
          </w:p>
        </w:tc>
      </w:tr>
      <w:tr w14:paraId="4FB1AD74">
        <w:tblPrEx>
          <w:tblCellMar>
            <w:top w:w="0" w:type="dxa"/>
            <w:left w:w="108" w:type="dxa"/>
            <w:bottom w:w="0" w:type="dxa"/>
            <w:right w:w="108" w:type="dxa"/>
          </w:tblCellMar>
        </w:tblPrEx>
        <w:trPr>
          <w:trHeight w:val="1056" w:hRule="atLeast"/>
          <w:jc w:val="center"/>
        </w:trPr>
        <w:tc>
          <w:tcPr>
            <w:tcW w:w="488" w:type="pct"/>
            <w:tcBorders>
              <w:top w:val="nil"/>
              <w:left w:val="single" w:color="000000" w:sz="4" w:space="0"/>
              <w:bottom w:val="single" w:color="000000" w:sz="4" w:space="0"/>
              <w:right w:val="single" w:color="000000" w:sz="4" w:space="0"/>
            </w:tcBorders>
            <w:noWrap/>
            <w:vAlign w:val="center"/>
          </w:tcPr>
          <w:p w14:paraId="62E8A0B6">
            <w:pPr>
              <w:widowControl/>
              <w:spacing w:line="260" w:lineRule="exact"/>
              <w:jc w:val="center"/>
              <w:rPr>
                <w:rFonts w:ascii="宋体" w:hAnsi="宋体" w:cs="宋体"/>
                <w:color w:val="000000"/>
                <w:kern w:val="0"/>
                <w:sz w:val="24"/>
                <w:highlight w:val="yellow"/>
              </w:rPr>
            </w:pPr>
            <w:r>
              <w:rPr>
                <w:rFonts w:hint="eastAsia" w:ascii="Times New Roman" w:hAnsi="Times New Roman" w:cs="宋体"/>
                <w:color w:val="000000"/>
                <w:kern w:val="0"/>
                <w:sz w:val="24"/>
              </w:rPr>
              <w:t>3645000082</w:t>
            </w:r>
          </w:p>
        </w:tc>
        <w:tc>
          <w:tcPr>
            <w:tcW w:w="429" w:type="pct"/>
            <w:tcBorders>
              <w:top w:val="nil"/>
              <w:left w:val="nil"/>
              <w:bottom w:val="single" w:color="000000" w:sz="4" w:space="0"/>
              <w:right w:val="single" w:color="000000" w:sz="4" w:space="0"/>
            </w:tcBorders>
            <w:noWrap/>
            <w:vAlign w:val="center"/>
          </w:tcPr>
          <w:p w14:paraId="6E6A8482">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阳朔县中等职业技术学校</w:t>
            </w:r>
          </w:p>
        </w:tc>
        <w:tc>
          <w:tcPr>
            <w:tcW w:w="284" w:type="pct"/>
            <w:tcBorders>
              <w:top w:val="nil"/>
              <w:left w:val="nil"/>
              <w:bottom w:val="single" w:color="000000" w:sz="4" w:space="0"/>
              <w:right w:val="single" w:color="000000" w:sz="4" w:space="0"/>
            </w:tcBorders>
            <w:noWrap/>
            <w:vAlign w:val="center"/>
          </w:tcPr>
          <w:p w14:paraId="51F6759C">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1029" w:type="pct"/>
            <w:tcBorders>
              <w:top w:val="nil"/>
              <w:left w:val="nil"/>
              <w:bottom w:val="single" w:color="000000" w:sz="4" w:space="0"/>
              <w:right w:val="single" w:color="000000" w:sz="4" w:space="0"/>
            </w:tcBorders>
            <w:noWrap/>
            <w:vAlign w:val="center"/>
          </w:tcPr>
          <w:p w14:paraId="0508F831">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阳朔镇桑园路</w:t>
            </w:r>
            <w:r>
              <w:rPr>
                <w:rFonts w:hint="eastAsia" w:ascii="Times New Roman" w:hAnsi="Times New Roman" w:cs="宋体"/>
                <w:color w:val="000000"/>
                <w:kern w:val="0"/>
                <w:sz w:val="24"/>
              </w:rPr>
              <w:t>89</w:t>
            </w:r>
            <w:r>
              <w:rPr>
                <w:rFonts w:hint="eastAsia" w:ascii="宋体" w:hAnsi="宋体" w:cs="宋体"/>
                <w:color w:val="000000"/>
                <w:kern w:val="0"/>
                <w:sz w:val="24"/>
              </w:rPr>
              <w:t>号</w:t>
            </w:r>
          </w:p>
        </w:tc>
        <w:tc>
          <w:tcPr>
            <w:tcW w:w="732" w:type="pct"/>
            <w:tcBorders>
              <w:top w:val="nil"/>
              <w:left w:val="nil"/>
              <w:bottom w:val="single" w:color="000000" w:sz="4" w:space="0"/>
              <w:right w:val="single" w:color="000000" w:sz="4" w:space="0"/>
            </w:tcBorders>
            <w:noWrap/>
            <w:vAlign w:val="center"/>
          </w:tcPr>
          <w:p w14:paraId="38DA561A">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余建强</w:t>
            </w:r>
          </w:p>
          <w:p w14:paraId="795C995C">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18169689757</w:t>
            </w:r>
          </w:p>
        </w:tc>
        <w:tc>
          <w:tcPr>
            <w:tcW w:w="1728" w:type="pct"/>
            <w:tcBorders>
              <w:top w:val="nil"/>
              <w:left w:val="nil"/>
              <w:bottom w:val="single" w:color="000000" w:sz="4" w:space="0"/>
              <w:right w:val="single" w:color="000000" w:sz="4" w:space="0"/>
            </w:tcBorders>
            <w:noWrap/>
            <w:vAlign w:val="center"/>
          </w:tcPr>
          <w:p w14:paraId="7341A0AF">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工艺品设计与制作、旅游服务与管理、计算机应用、农村电气技术、民族音乐与舞蹈。</w:t>
            </w:r>
          </w:p>
        </w:tc>
        <w:tc>
          <w:tcPr>
            <w:tcW w:w="306" w:type="pct"/>
            <w:tcBorders>
              <w:top w:val="nil"/>
              <w:left w:val="nil"/>
              <w:bottom w:val="single" w:color="000000" w:sz="4" w:space="0"/>
              <w:right w:val="single" w:color="000000" w:sz="4" w:space="0"/>
            </w:tcBorders>
            <w:noWrap/>
            <w:vAlign w:val="center"/>
          </w:tcPr>
          <w:p w14:paraId="174AEF20">
            <w:pPr>
              <w:widowControl/>
              <w:spacing w:line="260" w:lineRule="exact"/>
              <w:jc w:val="center"/>
              <w:rPr>
                <w:rFonts w:ascii="宋体" w:hAnsi="宋体" w:cs="宋体"/>
                <w:color w:val="000000"/>
                <w:kern w:val="0"/>
                <w:sz w:val="24"/>
              </w:rPr>
            </w:pPr>
          </w:p>
        </w:tc>
      </w:tr>
      <w:tr w14:paraId="28BF1364">
        <w:tblPrEx>
          <w:tblCellMar>
            <w:top w:w="0" w:type="dxa"/>
            <w:left w:w="108" w:type="dxa"/>
            <w:bottom w:w="0" w:type="dxa"/>
            <w:right w:w="108" w:type="dxa"/>
          </w:tblCellMar>
        </w:tblPrEx>
        <w:trPr>
          <w:trHeight w:val="1205" w:hRule="atLeast"/>
          <w:jc w:val="center"/>
        </w:trPr>
        <w:tc>
          <w:tcPr>
            <w:tcW w:w="488" w:type="pct"/>
            <w:tcBorders>
              <w:top w:val="nil"/>
              <w:left w:val="single" w:color="000000" w:sz="4" w:space="0"/>
              <w:bottom w:val="single" w:color="000000" w:sz="4" w:space="0"/>
              <w:right w:val="single" w:color="000000" w:sz="4" w:space="0"/>
            </w:tcBorders>
            <w:noWrap/>
            <w:vAlign w:val="center"/>
          </w:tcPr>
          <w:p w14:paraId="0C6191BC">
            <w:pPr>
              <w:widowControl/>
              <w:spacing w:line="260" w:lineRule="exact"/>
              <w:jc w:val="center"/>
              <w:rPr>
                <w:rFonts w:ascii="宋体" w:hAnsi="宋体" w:cs="宋体"/>
                <w:color w:val="000000"/>
                <w:kern w:val="0"/>
                <w:sz w:val="24"/>
                <w:highlight w:val="none"/>
              </w:rPr>
            </w:pPr>
            <w:r>
              <w:rPr>
                <w:rFonts w:ascii="Times New Roman" w:hAnsi="Times New Roman" w:cs="宋体"/>
                <w:color w:val="000000"/>
                <w:kern w:val="0"/>
                <w:sz w:val="24"/>
                <w:highlight w:val="none"/>
              </w:rPr>
              <w:t>3645000113</w:t>
            </w:r>
          </w:p>
        </w:tc>
        <w:tc>
          <w:tcPr>
            <w:tcW w:w="429" w:type="pct"/>
            <w:tcBorders>
              <w:top w:val="nil"/>
              <w:left w:val="nil"/>
              <w:bottom w:val="single" w:color="000000" w:sz="4" w:space="0"/>
              <w:right w:val="single" w:color="000000" w:sz="4" w:space="0"/>
            </w:tcBorders>
            <w:noWrap/>
            <w:vAlign w:val="center"/>
          </w:tcPr>
          <w:p w14:paraId="050F3A90">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桂林市云联中等职业技术学校</w:t>
            </w:r>
          </w:p>
        </w:tc>
        <w:tc>
          <w:tcPr>
            <w:tcW w:w="284" w:type="pct"/>
            <w:tcBorders>
              <w:top w:val="nil"/>
              <w:left w:val="nil"/>
              <w:bottom w:val="single" w:color="000000" w:sz="4" w:space="0"/>
              <w:right w:val="single" w:color="000000" w:sz="4" w:space="0"/>
            </w:tcBorders>
            <w:noWrap/>
            <w:vAlign w:val="center"/>
          </w:tcPr>
          <w:p w14:paraId="5AC0B23B">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民办</w:t>
            </w:r>
          </w:p>
        </w:tc>
        <w:tc>
          <w:tcPr>
            <w:tcW w:w="1029" w:type="pct"/>
            <w:tcBorders>
              <w:top w:val="nil"/>
              <w:left w:val="nil"/>
              <w:bottom w:val="single" w:color="000000" w:sz="4" w:space="0"/>
              <w:right w:val="single" w:color="000000" w:sz="4" w:space="0"/>
            </w:tcBorders>
            <w:noWrap/>
            <w:vAlign w:val="center"/>
          </w:tcPr>
          <w:p w14:paraId="5B542CD4">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桂林灵川县灵钢路</w:t>
            </w:r>
            <w:r>
              <w:rPr>
                <w:rFonts w:hint="eastAsia" w:ascii="Times New Roman" w:hAnsi="Times New Roman" w:cs="宋体"/>
                <w:color w:val="000000"/>
                <w:kern w:val="0"/>
                <w:sz w:val="24"/>
                <w:highlight w:val="none"/>
              </w:rPr>
              <w:t>1</w:t>
            </w:r>
            <w:r>
              <w:rPr>
                <w:rFonts w:hint="eastAsia" w:ascii="宋体" w:hAnsi="宋体" w:cs="宋体"/>
                <w:color w:val="000000"/>
                <w:kern w:val="0"/>
                <w:sz w:val="24"/>
                <w:highlight w:val="none"/>
              </w:rPr>
              <w:t>号</w:t>
            </w:r>
          </w:p>
        </w:tc>
        <w:tc>
          <w:tcPr>
            <w:tcW w:w="732" w:type="pct"/>
            <w:tcBorders>
              <w:top w:val="nil"/>
              <w:left w:val="nil"/>
              <w:bottom w:val="single" w:color="000000" w:sz="4" w:space="0"/>
              <w:right w:val="single" w:color="000000" w:sz="4" w:space="0"/>
            </w:tcBorders>
            <w:noWrap/>
            <w:vAlign w:val="center"/>
          </w:tcPr>
          <w:p w14:paraId="46490F51">
            <w:pPr>
              <w:widowControl/>
              <w:spacing w:line="26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卜晓进</w:t>
            </w:r>
            <w:r>
              <w:rPr>
                <w:rFonts w:hint="eastAsia" w:ascii="Times New Roman" w:hAnsi="Times New Roman" w:cs="宋体"/>
                <w:color w:val="000000"/>
                <w:kern w:val="0"/>
                <w:sz w:val="24"/>
                <w:highlight w:val="none"/>
              </w:rPr>
              <w:t>18978340704</w:t>
            </w:r>
          </w:p>
        </w:tc>
        <w:tc>
          <w:tcPr>
            <w:tcW w:w="1728" w:type="pct"/>
            <w:tcBorders>
              <w:top w:val="nil"/>
              <w:left w:val="nil"/>
              <w:bottom w:val="single" w:color="000000" w:sz="4" w:space="0"/>
              <w:right w:val="single" w:color="000000" w:sz="4" w:space="0"/>
            </w:tcBorders>
            <w:noWrap/>
            <w:vAlign w:val="center"/>
          </w:tcPr>
          <w:p w14:paraId="313FC376">
            <w:pPr>
              <w:widowControl/>
              <w:spacing w:line="260" w:lineRule="exact"/>
              <w:jc w:val="left"/>
              <w:rPr>
                <w:rFonts w:ascii="宋体" w:hAnsi="宋体" w:cs="宋体"/>
                <w:color w:val="000000"/>
                <w:kern w:val="0"/>
                <w:sz w:val="24"/>
                <w:highlight w:val="none"/>
              </w:rPr>
            </w:pPr>
            <w:r>
              <w:rPr>
                <w:rFonts w:hint="eastAsia" w:ascii="宋体" w:hAnsi="宋体" w:cs="宋体"/>
                <w:color w:val="000000"/>
                <w:kern w:val="0"/>
                <w:sz w:val="24"/>
                <w:highlight w:val="none"/>
              </w:rPr>
              <w:t>农电子信息技术、农机设备应用与维修、电子商务、物流服务与管理</w:t>
            </w:r>
          </w:p>
        </w:tc>
        <w:tc>
          <w:tcPr>
            <w:tcW w:w="306" w:type="pct"/>
            <w:tcBorders>
              <w:top w:val="nil"/>
              <w:left w:val="nil"/>
              <w:bottom w:val="single" w:color="000000" w:sz="4" w:space="0"/>
              <w:right w:val="single" w:color="000000" w:sz="4" w:space="0"/>
            </w:tcBorders>
            <w:noWrap/>
            <w:vAlign w:val="center"/>
          </w:tcPr>
          <w:p w14:paraId="39D57082">
            <w:pPr>
              <w:widowControl/>
              <w:spacing w:line="260" w:lineRule="exact"/>
              <w:jc w:val="center"/>
              <w:rPr>
                <w:rFonts w:ascii="宋体" w:hAnsi="宋体" w:cs="宋体"/>
                <w:color w:val="000000"/>
                <w:kern w:val="0"/>
                <w:sz w:val="24"/>
                <w:highlight w:val="cyan"/>
              </w:rPr>
            </w:pPr>
          </w:p>
        </w:tc>
      </w:tr>
      <w:tr w14:paraId="03E1EA37">
        <w:tblPrEx>
          <w:tblCellMar>
            <w:top w:w="0" w:type="dxa"/>
            <w:left w:w="108" w:type="dxa"/>
            <w:bottom w:w="0" w:type="dxa"/>
            <w:right w:w="108" w:type="dxa"/>
          </w:tblCellMar>
        </w:tblPrEx>
        <w:trPr>
          <w:trHeight w:val="919" w:hRule="atLeast"/>
          <w:jc w:val="center"/>
        </w:trPr>
        <w:tc>
          <w:tcPr>
            <w:tcW w:w="488" w:type="pct"/>
            <w:tcBorders>
              <w:top w:val="nil"/>
              <w:left w:val="single" w:color="000000" w:sz="4" w:space="0"/>
              <w:bottom w:val="single" w:color="000000" w:sz="4" w:space="0"/>
              <w:right w:val="single" w:color="000000" w:sz="4" w:space="0"/>
            </w:tcBorders>
            <w:noWrap/>
            <w:vAlign w:val="center"/>
          </w:tcPr>
          <w:p w14:paraId="06A8F9EC">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3645000372</w:t>
            </w:r>
          </w:p>
        </w:tc>
        <w:tc>
          <w:tcPr>
            <w:tcW w:w="429" w:type="pct"/>
            <w:tcBorders>
              <w:top w:val="nil"/>
              <w:left w:val="nil"/>
              <w:bottom w:val="single" w:color="000000" w:sz="4" w:space="0"/>
              <w:right w:val="single" w:color="000000" w:sz="4" w:space="0"/>
            </w:tcBorders>
            <w:noWrap/>
            <w:vAlign w:val="center"/>
          </w:tcPr>
          <w:p w14:paraId="1CDEBB55">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桂林风帆旅游学校</w:t>
            </w:r>
          </w:p>
        </w:tc>
        <w:tc>
          <w:tcPr>
            <w:tcW w:w="284" w:type="pct"/>
            <w:tcBorders>
              <w:top w:val="nil"/>
              <w:left w:val="nil"/>
              <w:bottom w:val="single" w:color="000000" w:sz="4" w:space="0"/>
              <w:right w:val="single" w:color="000000" w:sz="4" w:space="0"/>
            </w:tcBorders>
            <w:noWrap/>
            <w:vAlign w:val="center"/>
          </w:tcPr>
          <w:p w14:paraId="143A59EA">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1029" w:type="pct"/>
            <w:tcBorders>
              <w:top w:val="nil"/>
              <w:left w:val="nil"/>
              <w:bottom w:val="single" w:color="000000" w:sz="4" w:space="0"/>
              <w:right w:val="single" w:color="000000" w:sz="4" w:space="0"/>
            </w:tcBorders>
            <w:noWrap/>
            <w:vAlign w:val="center"/>
          </w:tcPr>
          <w:p w14:paraId="0D383B9B">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桂林市雁山区园博园内</w:t>
            </w:r>
            <w:r>
              <w:rPr>
                <w:rFonts w:hint="eastAsia" w:ascii="Times New Roman" w:hAnsi="Times New Roman" w:cs="宋体"/>
                <w:color w:val="000000"/>
                <w:kern w:val="0"/>
                <w:sz w:val="24"/>
              </w:rPr>
              <w:t>389</w:t>
            </w:r>
            <w:r>
              <w:rPr>
                <w:rFonts w:hint="eastAsia" w:ascii="宋体" w:hAnsi="宋体" w:cs="宋体"/>
                <w:color w:val="000000"/>
                <w:kern w:val="0"/>
                <w:sz w:val="24"/>
              </w:rPr>
              <w:t>号</w:t>
            </w:r>
          </w:p>
        </w:tc>
        <w:tc>
          <w:tcPr>
            <w:tcW w:w="732" w:type="pct"/>
            <w:tcBorders>
              <w:top w:val="nil"/>
              <w:left w:val="nil"/>
              <w:bottom w:val="single" w:color="000000" w:sz="4" w:space="0"/>
              <w:right w:val="single" w:color="000000" w:sz="4" w:space="0"/>
            </w:tcBorders>
            <w:noWrap/>
            <w:vAlign w:val="center"/>
          </w:tcPr>
          <w:p w14:paraId="65AB8C09">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李柏穆</w:t>
            </w:r>
          </w:p>
          <w:p w14:paraId="70AB367B">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18907830411</w:t>
            </w:r>
          </w:p>
        </w:tc>
        <w:tc>
          <w:tcPr>
            <w:tcW w:w="1728" w:type="pct"/>
            <w:tcBorders>
              <w:top w:val="nil"/>
              <w:left w:val="nil"/>
              <w:bottom w:val="single" w:color="000000" w:sz="4" w:space="0"/>
              <w:right w:val="single" w:color="000000" w:sz="4" w:space="0"/>
            </w:tcBorders>
            <w:noWrap/>
            <w:vAlign w:val="center"/>
          </w:tcPr>
          <w:p w14:paraId="7218691C">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计算机应用、商务英语、商务日语、跨境电子商务</w:t>
            </w:r>
          </w:p>
        </w:tc>
        <w:tc>
          <w:tcPr>
            <w:tcW w:w="306" w:type="pct"/>
            <w:tcBorders>
              <w:top w:val="nil"/>
              <w:left w:val="nil"/>
              <w:bottom w:val="single" w:color="000000" w:sz="4" w:space="0"/>
              <w:right w:val="single" w:color="000000" w:sz="4" w:space="0"/>
            </w:tcBorders>
            <w:noWrap/>
            <w:vAlign w:val="center"/>
          </w:tcPr>
          <w:p w14:paraId="7AAB7081">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　</w:t>
            </w:r>
          </w:p>
        </w:tc>
      </w:tr>
      <w:tr w14:paraId="200BA74B">
        <w:tblPrEx>
          <w:tblCellMar>
            <w:top w:w="0" w:type="dxa"/>
            <w:left w:w="108" w:type="dxa"/>
            <w:bottom w:w="0" w:type="dxa"/>
            <w:right w:w="108" w:type="dxa"/>
          </w:tblCellMar>
        </w:tblPrEx>
        <w:trPr>
          <w:trHeight w:val="1525" w:hRule="atLeast"/>
          <w:jc w:val="center"/>
        </w:trPr>
        <w:tc>
          <w:tcPr>
            <w:tcW w:w="488" w:type="pct"/>
            <w:tcBorders>
              <w:top w:val="nil"/>
              <w:left w:val="single" w:color="000000" w:sz="4" w:space="0"/>
              <w:bottom w:val="single" w:color="auto" w:sz="4" w:space="0"/>
              <w:right w:val="single" w:color="000000" w:sz="4" w:space="0"/>
            </w:tcBorders>
            <w:noWrap/>
            <w:vAlign w:val="center"/>
          </w:tcPr>
          <w:p w14:paraId="28C0F368">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3645000076</w:t>
            </w:r>
          </w:p>
        </w:tc>
        <w:tc>
          <w:tcPr>
            <w:tcW w:w="429" w:type="pct"/>
            <w:tcBorders>
              <w:top w:val="nil"/>
              <w:left w:val="nil"/>
              <w:bottom w:val="single" w:color="auto" w:sz="4" w:space="0"/>
              <w:right w:val="single" w:color="000000" w:sz="4" w:space="0"/>
            </w:tcBorders>
            <w:noWrap/>
            <w:vAlign w:val="center"/>
          </w:tcPr>
          <w:p w14:paraId="3DB7816F">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桂林市联创电子中等职业技术学校（营利性学校）</w:t>
            </w:r>
          </w:p>
        </w:tc>
        <w:tc>
          <w:tcPr>
            <w:tcW w:w="284" w:type="pct"/>
            <w:tcBorders>
              <w:top w:val="nil"/>
              <w:left w:val="nil"/>
              <w:bottom w:val="single" w:color="auto" w:sz="4" w:space="0"/>
              <w:right w:val="single" w:color="000000" w:sz="4" w:space="0"/>
            </w:tcBorders>
            <w:noWrap/>
            <w:vAlign w:val="center"/>
          </w:tcPr>
          <w:p w14:paraId="382C9A35">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1029" w:type="pct"/>
            <w:tcBorders>
              <w:top w:val="nil"/>
              <w:left w:val="nil"/>
              <w:bottom w:val="single" w:color="auto" w:sz="4" w:space="0"/>
              <w:right w:val="single" w:color="000000" w:sz="4" w:space="0"/>
            </w:tcBorders>
            <w:noWrap/>
            <w:vAlign w:val="center"/>
          </w:tcPr>
          <w:p w14:paraId="76294D20">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桂林市灵川青狮潭旅游度假区</w:t>
            </w:r>
          </w:p>
        </w:tc>
        <w:tc>
          <w:tcPr>
            <w:tcW w:w="732" w:type="pct"/>
            <w:tcBorders>
              <w:top w:val="nil"/>
              <w:left w:val="nil"/>
              <w:bottom w:val="single" w:color="auto" w:sz="4" w:space="0"/>
              <w:right w:val="single" w:color="000000" w:sz="4" w:space="0"/>
            </w:tcBorders>
            <w:noWrap/>
            <w:vAlign w:val="center"/>
          </w:tcPr>
          <w:p w14:paraId="11A59A78">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杜伟</w:t>
            </w:r>
          </w:p>
          <w:p w14:paraId="574B652D">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19017319190</w:t>
            </w:r>
          </w:p>
        </w:tc>
        <w:tc>
          <w:tcPr>
            <w:tcW w:w="1728" w:type="pct"/>
            <w:tcBorders>
              <w:top w:val="nil"/>
              <w:left w:val="nil"/>
              <w:bottom w:val="single" w:color="auto" w:sz="4" w:space="0"/>
              <w:right w:val="single" w:color="000000" w:sz="4" w:space="0"/>
            </w:tcBorders>
            <w:noWrap/>
            <w:vAlign w:val="center"/>
          </w:tcPr>
          <w:p w14:paraId="32E52BD5">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直播电商服务、电子技术应用、</w:t>
            </w:r>
            <w:r>
              <w:rPr>
                <w:rFonts w:hint="eastAsia" w:ascii="宋体" w:hAnsi="宋体" w:cs="宋体"/>
                <w:color w:val="000000"/>
                <w:sz w:val="24"/>
              </w:rPr>
              <w:t>康养休闲旅游服务</w:t>
            </w:r>
            <w:r>
              <w:rPr>
                <w:rFonts w:hint="eastAsia" w:ascii="宋体" w:hAnsi="宋体" w:cs="宋体"/>
                <w:color w:val="000000"/>
                <w:kern w:val="0"/>
                <w:sz w:val="24"/>
              </w:rPr>
              <w:t>。</w:t>
            </w:r>
          </w:p>
        </w:tc>
        <w:tc>
          <w:tcPr>
            <w:tcW w:w="306" w:type="pct"/>
            <w:tcBorders>
              <w:top w:val="nil"/>
              <w:left w:val="nil"/>
              <w:bottom w:val="single" w:color="auto" w:sz="4" w:space="0"/>
              <w:right w:val="single" w:color="000000" w:sz="4" w:space="0"/>
            </w:tcBorders>
            <w:noWrap/>
            <w:vAlign w:val="center"/>
          </w:tcPr>
          <w:p w14:paraId="71754A89">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　</w:t>
            </w:r>
          </w:p>
        </w:tc>
      </w:tr>
      <w:tr w14:paraId="6654CE79">
        <w:tblPrEx>
          <w:tblCellMar>
            <w:top w:w="0" w:type="dxa"/>
            <w:left w:w="108" w:type="dxa"/>
            <w:bottom w:w="0" w:type="dxa"/>
            <w:right w:w="108" w:type="dxa"/>
          </w:tblCellMar>
        </w:tblPrEx>
        <w:trPr>
          <w:trHeight w:val="1470" w:hRule="atLeast"/>
          <w:jc w:val="center"/>
        </w:trPr>
        <w:tc>
          <w:tcPr>
            <w:tcW w:w="488" w:type="pct"/>
            <w:tcBorders>
              <w:top w:val="single" w:color="auto" w:sz="4" w:space="0"/>
              <w:left w:val="single" w:color="auto" w:sz="4" w:space="0"/>
              <w:bottom w:val="single" w:color="auto" w:sz="4" w:space="0"/>
              <w:right w:val="single" w:color="000000" w:sz="4" w:space="0"/>
            </w:tcBorders>
            <w:noWrap/>
            <w:vAlign w:val="center"/>
          </w:tcPr>
          <w:p w14:paraId="668B30A5">
            <w:pPr>
              <w:widowControl/>
              <w:spacing w:line="26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3645000173</w:t>
            </w:r>
          </w:p>
        </w:tc>
        <w:tc>
          <w:tcPr>
            <w:tcW w:w="429" w:type="pct"/>
            <w:tcBorders>
              <w:top w:val="single" w:color="auto" w:sz="4" w:space="0"/>
              <w:left w:val="nil"/>
              <w:bottom w:val="single" w:color="auto" w:sz="4" w:space="0"/>
              <w:right w:val="single" w:color="000000" w:sz="4" w:space="0"/>
            </w:tcBorders>
            <w:noWrap/>
            <w:vAlign w:val="center"/>
          </w:tcPr>
          <w:p w14:paraId="5010A40F">
            <w:pPr>
              <w:pStyle w:val="5"/>
              <w:widowControl/>
              <w:spacing w:line="260" w:lineRule="exact"/>
              <w:rPr>
                <w:rFonts w:hint="default"/>
                <w:color w:val="000000"/>
              </w:rPr>
            </w:pPr>
            <w:r>
              <w:rPr>
                <w:rFonts w:hint="eastAsia" w:cs="宋体"/>
                <w:color w:val="000000"/>
              </w:rPr>
              <w:t>桂林市广演中等职业技术学校有限公司</w:t>
            </w:r>
          </w:p>
        </w:tc>
        <w:tc>
          <w:tcPr>
            <w:tcW w:w="284" w:type="pct"/>
            <w:tcBorders>
              <w:top w:val="single" w:color="auto" w:sz="4" w:space="0"/>
              <w:left w:val="nil"/>
              <w:bottom w:val="single" w:color="auto" w:sz="4" w:space="0"/>
              <w:right w:val="single" w:color="000000" w:sz="4" w:space="0"/>
            </w:tcBorders>
            <w:noWrap/>
            <w:vAlign w:val="center"/>
          </w:tcPr>
          <w:p w14:paraId="664DCC85">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1029" w:type="pct"/>
            <w:tcBorders>
              <w:top w:val="single" w:color="auto" w:sz="4" w:space="0"/>
              <w:left w:val="nil"/>
              <w:bottom w:val="single" w:color="auto" w:sz="4" w:space="0"/>
              <w:right w:val="single" w:color="000000" w:sz="4" w:space="0"/>
            </w:tcBorders>
            <w:noWrap/>
            <w:vAlign w:val="center"/>
          </w:tcPr>
          <w:p w14:paraId="6D975D9B">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桂林市平乐县南洲新区马渭村委码头街</w:t>
            </w:r>
            <w:r>
              <w:rPr>
                <w:rFonts w:hint="eastAsia" w:ascii="Times New Roman" w:hAnsi="Times New Roman" w:cs="宋体"/>
                <w:color w:val="000000"/>
                <w:kern w:val="0"/>
                <w:sz w:val="24"/>
              </w:rPr>
              <w:t>198</w:t>
            </w:r>
            <w:r>
              <w:rPr>
                <w:rFonts w:hint="eastAsia" w:ascii="宋体" w:hAnsi="宋体" w:cs="宋体"/>
                <w:color w:val="000000"/>
                <w:kern w:val="0"/>
                <w:sz w:val="24"/>
              </w:rPr>
              <w:t>号</w:t>
            </w:r>
          </w:p>
        </w:tc>
        <w:tc>
          <w:tcPr>
            <w:tcW w:w="732" w:type="pct"/>
            <w:tcBorders>
              <w:top w:val="single" w:color="auto" w:sz="4" w:space="0"/>
              <w:left w:val="nil"/>
              <w:bottom w:val="single" w:color="auto" w:sz="4" w:space="0"/>
              <w:right w:val="single" w:color="auto" w:sz="4" w:space="0"/>
            </w:tcBorders>
            <w:noWrap/>
            <w:vAlign w:val="center"/>
          </w:tcPr>
          <w:p w14:paraId="2724FA56">
            <w:pPr>
              <w:widowControl/>
              <w:spacing w:line="260" w:lineRule="exact"/>
              <w:jc w:val="center"/>
              <w:rPr>
                <w:rFonts w:hint="eastAsia" w:ascii="宋体" w:hAnsi="宋体" w:cs="宋体"/>
                <w:color w:val="000000"/>
                <w:kern w:val="0"/>
                <w:sz w:val="24"/>
              </w:rPr>
            </w:pPr>
            <w:r>
              <w:rPr>
                <w:rFonts w:hint="eastAsia" w:ascii="宋体" w:hAnsi="宋体" w:cs="宋体"/>
                <w:color w:val="000000"/>
                <w:kern w:val="0"/>
                <w:sz w:val="24"/>
              </w:rPr>
              <w:t>黄高君</w:t>
            </w:r>
          </w:p>
          <w:p w14:paraId="527F72F3">
            <w:pPr>
              <w:widowControl/>
              <w:spacing w:line="260" w:lineRule="exact"/>
              <w:jc w:val="center"/>
              <w:rPr>
                <w:rFonts w:ascii="宋体" w:hAnsi="宋体" w:cs="宋体"/>
                <w:color w:val="000000"/>
                <w:kern w:val="0"/>
                <w:sz w:val="24"/>
              </w:rPr>
            </w:pPr>
            <w:r>
              <w:rPr>
                <w:rFonts w:hint="eastAsia" w:ascii="Times New Roman" w:hAnsi="Times New Roman" w:cs="宋体"/>
                <w:color w:val="000000"/>
                <w:kern w:val="0"/>
                <w:sz w:val="24"/>
              </w:rPr>
              <w:t>17776525598</w:t>
            </w:r>
          </w:p>
        </w:tc>
        <w:tc>
          <w:tcPr>
            <w:tcW w:w="1728" w:type="pct"/>
            <w:tcBorders>
              <w:top w:val="single" w:color="auto" w:sz="4" w:space="0"/>
              <w:left w:val="single" w:color="auto" w:sz="4" w:space="0"/>
              <w:bottom w:val="single" w:color="auto" w:sz="4" w:space="0"/>
              <w:right w:val="single" w:color="auto" w:sz="4" w:space="0"/>
            </w:tcBorders>
            <w:noWrap/>
            <w:vAlign w:val="center"/>
          </w:tcPr>
          <w:p w14:paraId="5E328614">
            <w:pPr>
              <w:pStyle w:val="5"/>
              <w:widowControl/>
              <w:spacing w:line="260" w:lineRule="exact"/>
              <w:jc w:val="left"/>
              <w:rPr>
                <w:rFonts w:hint="default"/>
                <w:color w:val="000000"/>
              </w:rPr>
            </w:pPr>
            <w:r>
              <w:rPr>
                <w:rFonts w:hint="eastAsia" w:cs="宋体"/>
                <w:color w:val="000000"/>
              </w:rPr>
              <w:t>直播电商服务、绘画、音乐表演、舞蹈表演、美发与形象设计</w:t>
            </w:r>
          </w:p>
        </w:tc>
        <w:tc>
          <w:tcPr>
            <w:tcW w:w="306" w:type="pct"/>
            <w:tcBorders>
              <w:top w:val="single" w:color="auto" w:sz="4" w:space="0"/>
              <w:left w:val="single" w:color="auto" w:sz="4" w:space="0"/>
              <w:bottom w:val="single" w:color="auto" w:sz="4" w:space="0"/>
              <w:right w:val="single" w:color="auto" w:sz="4" w:space="0"/>
            </w:tcBorders>
            <w:noWrap/>
            <w:vAlign w:val="center"/>
          </w:tcPr>
          <w:p w14:paraId="5F7E32D1">
            <w:pPr>
              <w:widowControl/>
              <w:spacing w:line="260" w:lineRule="exact"/>
              <w:jc w:val="center"/>
              <w:rPr>
                <w:rFonts w:ascii="宋体" w:hAnsi="宋体" w:cs="宋体"/>
                <w:color w:val="000000"/>
                <w:kern w:val="0"/>
                <w:sz w:val="24"/>
              </w:rPr>
            </w:pPr>
          </w:p>
        </w:tc>
      </w:tr>
      <w:tr w14:paraId="7BC0107D">
        <w:tblPrEx>
          <w:tblCellMar>
            <w:top w:w="0" w:type="dxa"/>
            <w:left w:w="108" w:type="dxa"/>
            <w:bottom w:w="0" w:type="dxa"/>
            <w:right w:w="108" w:type="dxa"/>
          </w:tblCellMar>
        </w:tblPrEx>
        <w:trPr>
          <w:trHeight w:val="624" w:hRule="atLeast"/>
          <w:jc w:val="center"/>
        </w:trPr>
        <w:tc>
          <w:tcPr>
            <w:tcW w:w="488" w:type="pct"/>
            <w:tcBorders>
              <w:top w:val="single" w:color="auto" w:sz="4" w:space="0"/>
              <w:left w:val="single" w:color="auto" w:sz="4" w:space="0"/>
              <w:bottom w:val="single" w:color="auto" w:sz="4" w:space="0"/>
              <w:right w:val="single" w:color="000000" w:sz="4" w:space="0"/>
            </w:tcBorders>
            <w:noWrap/>
            <w:vAlign w:val="center"/>
          </w:tcPr>
          <w:p w14:paraId="37CE15FF">
            <w:pPr>
              <w:widowControl/>
              <w:spacing w:line="260" w:lineRule="exact"/>
              <w:jc w:val="center"/>
              <w:rPr>
                <w:rFonts w:hint="default" w:ascii="Times New Roman" w:hAnsi="Times New Roman" w:eastAsia="宋体" w:cs="宋体"/>
                <w:color w:val="000000"/>
                <w:kern w:val="0"/>
                <w:sz w:val="24"/>
                <w:lang w:val="en-US" w:eastAsia="zh-CN"/>
              </w:rPr>
            </w:pPr>
            <w:r>
              <w:rPr>
                <w:rFonts w:hint="eastAsia" w:ascii="Times New Roman" w:hAnsi="Times New Roman" w:cs="宋体"/>
                <w:color w:val="000000"/>
                <w:kern w:val="0"/>
                <w:sz w:val="24"/>
                <w:lang w:val="en-US" w:eastAsia="zh-CN"/>
              </w:rPr>
              <w:t>5145000049</w:t>
            </w:r>
          </w:p>
        </w:tc>
        <w:tc>
          <w:tcPr>
            <w:tcW w:w="429" w:type="pct"/>
            <w:tcBorders>
              <w:top w:val="single" w:color="auto" w:sz="4" w:space="0"/>
              <w:left w:val="nil"/>
              <w:bottom w:val="single" w:color="auto" w:sz="4" w:space="0"/>
              <w:right w:val="single" w:color="000000" w:sz="4" w:space="0"/>
            </w:tcBorders>
            <w:noWrap/>
            <w:vAlign w:val="center"/>
          </w:tcPr>
          <w:p w14:paraId="4C112D81">
            <w:pPr>
              <w:pStyle w:val="5"/>
              <w:widowControl/>
              <w:spacing w:line="260" w:lineRule="exact"/>
              <w:rPr>
                <w:rFonts w:hint="default" w:eastAsia="宋体" w:cs="宋体"/>
                <w:color w:val="000000"/>
                <w:lang w:val="en-US" w:eastAsia="zh-CN"/>
              </w:rPr>
            </w:pPr>
            <w:r>
              <w:rPr>
                <w:rFonts w:hint="eastAsia" w:cs="宋体"/>
                <w:color w:val="000000"/>
                <w:lang w:val="en-US" w:eastAsia="zh-CN"/>
              </w:rPr>
              <w:t>桂林市聋哑学校</w:t>
            </w:r>
          </w:p>
        </w:tc>
        <w:tc>
          <w:tcPr>
            <w:tcW w:w="284" w:type="pct"/>
            <w:tcBorders>
              <w:top w:val="single" w:color="auto" w:sz="4" w:space="0"/>
              <w:left w:val="nil"/>
              <w:bottom w:val="single" w:color="auto" w:sz="4" w:space="0"/>
              <w:right w:val="single" w:color="000000" w:sz="4" w:space="0"/>
            </w:tcBorders>
            <w:noWrap/>
            <w:vAlign w:val="center"/>
          </w:tcPr>
          <w:p w14:paraId="6B9FF9E4">
            <w:pPr>
              <w:widowControl/>
              <w:spacing w:line="260" w:lineRule="exact"/>
              <w:jc w:val="center"/>
              <w:rPr>
                <w:rFonts w:hint="eastAsia" w:ascii="宋体" w:hAnsi="宋体" w:eastAsia="宋体" w:cs="宋体"/>
                <w:color w:val="000000"/>
                <w:kern w:val="0"/>
                <w:sz w:val="24"/>
                <w:lang w:eastAsia="zh-CN"/>
              </w:rPr>
            </w:pPr>
            <w:r>
              <w:rPr>
                <w:rFonts w:hint="eastAsia" w:ascii="宋体" w:hAnsi="宋体" w:cs="宋体"/>
                <w:color w:val="000000"/>
                <w:kern w:val="0"/>
                <w:sz w:val="24"/>
                <w:lang w:eastAsia="zh-CN"/>
              </w:rPr>
              <w:t>公办</w:t>
            </w:r>
          </w:p>
        </w:tc>
        <w:tc>
          <w:tcPr>
            <w:tcW w:w="1029" w:type="pct"/>
            <w:tcBorders>
              <w:top w:val="single" w:color="auto" w:sz="4" w:space="0"/>
              <w:left w:val="nil"/>
              <w:bottom w:val="single" w:color="auto" w:sz="4" w:space="0"/>
              <w:right w:val="single" w:color="000000" w:sz="4" w:space="0"/>
            </w:tcBorders>
            <w:noWrap/>
            <w:vAlign w:val="center"/>
          </w:tcPr>
          <w:p w14:paraId="1408CF6A">
            <w:pPr>
              <w:widowControl/>
              <w:spacing w:line="2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eastAsia="zh-CN"/>
              </w:rPr>
              <w:t>桂林市象山区南门街道尚智巷</w:t>
            </w:r>
            <w:r>
              <w:rPr>
                <w:rFonts w:hint="eastAsia" w:ascii="Times New Roman" w:hAnsi="Times New Roman" w:cs="宋体"/>
                <w:color w:val="000000"/>
                <w:kern w:val="0"/>
                <w:sz w:val="24"/>
                <w:lang w:val="en-US" w:eastAsia="zh-CN"/>
              </w:rPr>
              <w:t>18</w:t>
            </w:r>
            <w:r>
              <w:rPr>
                <w:rFonts w:hint="eastAsia" w:ascii="宋体" w:hAnsi="宋体" w:cs="宋体"/>
                <w:color w:val="000000"/>
                <w:kern w:val="0"/>
                <w:sz w:val="24"/>
                <w:lang w:val="en-US" w:eastAsia="zh-CN"/>
              </w:rPr>
              <w:t>号</w:t>
            </w:r>
          </w:p>
        </w:tc>
        <w:tc>
          <w:tcPr>
            <w:tcW w:w="732" w:type="pct"/>
            <w:tcBorders>
              <w:top w:val="single" w:color="auto" w:sz="4" w:space="0"/>
              <w:left w:val="nil"/>
              <w:bottom w:val="single" w:color="auto" w:sz="4" w:space="0"/>
              <w:right w:val="single" w:color="auto" w:sz="4" w:space="0"/>
            </w:tcBorders>
            <w:noWrap/>
            <w:vAlign w:val="center"/>
          </w:tcPr>
          <w:p w14:paraId="0ABDB115">
            <w:pPr>
              <w:widowControl/>
              <w:spacing w:line="2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eastAsia="zh-CN"/>
              </w:rPr>
              <w:t>范喜梅</w:t>
            </w:r>
            <w:r>
              <w:rPr>
                <w:rFonts w:hint="eastAsia" w:ascii="Times New Roman" w:hAnsi="Times New Roman" w:cs="宋体"/>
                <w:color w:val="000000"/>
                <w:kern w:val="0"/>
                <w:sz w:val="24"/>
                <w:lang w:val="en-US" w:eastAsia="zh-CN"/>
              </w:rPr>
              <w:t>18378323798</w:t>
            </w:r>
          </w:p>
        </w:tc>
        <w:tc>
          <w:tcPr>
            <w:tcW w:w="1728" w:type="pct"/>
            <w:tcBorders>
              <w:top w:val="single" w:color="auto" w:sz="4" w:space="0"/>
              <w:left w:val="single" w:color="auto" w:sz="4" w:space="0"/>
              <w:bottom w:val="single" w:color="auto" w:sz="4" w:space="0"/>
              <w:right w:val="single" w:color="auto" w:sz="4" w:space="0"/>
            </w:tcBorders>
            <w:noWrap/>
            <w:vAlign w:val="center"/>
          </w:tcPr>
          <w:p w14:paraId="720FB672">
            <w:pPr>
              <w:pStyle w:val="5"/>
              <w:widowControl/>
              <w:spacing w:line="260" w:lineRule="exact"/>
              <w:jc w:val="left"/>
              <w:rPr>
                <w:rFonts w:hint="eastAsia" w:eastAsia="宋体" w:cs="宋体"/>
                <w:color w:val="000000"/>
                <w:lang w:eastAsia="zh-CN"/>
              </w:rPr>
            </w:pPr>
            <w:r>
              <w:rPr>
                <w:rFonts w:hint="eastAsia" w:cs="宋体"/>
                <w:color w:val="000000"/>
                <w:lang w:eastAsia="zh-CN"/>
              </w:rPr>
              <w:t>茶艺与茶营销、中西面点</w:t>
            </w:r>
          </w:p>
        </w:tc>
        <w:tc>
          <w:tcPr>
            <w:tcW w:w="306" w:type="pct"/>
            <w:tcBorders>
              <w:top w:val="single" w:color="auto" w:sz="4" w:space="0"/>
              <w:left w:val="single" w:color="auto" w:sz="4" w:space="0"/>
              <w:bottom w:val="single" w:color="auto" w:sz="4" w:space="0"/>
              <w:right w:val="single" w:color="auto" w:sz="4" w:space="0"/>
            </w:tcBorders>
            <w:noWrap/>
            <w:vAlign w:val="center"/>
          </w:tcPr>
          <w:p w14:paraId="6948C9F5">
            <w:pPr>
              <w:widowControl/>
              <w:spacing w:line="260" w:lineRule="exact"/>
              <w:jc w:val="center"/>
              <w:rPr>
                <w:rFonts w:ascii="宋体" w:hAnsi="宋体" w:cs="宋体"/>
                <w:color w:val="000000"/>
                <w:kern w:val="0"/>
                <w:sz w:val="24"/>
              </w:rPr>
            </w:pPr>
          </w:p>
        </w:tc>
      </w:tr>
    </w:tbl>
    <w:p w14:paraId="69BDF15D">
      <w:pPr>
        <w:widowControl/>
        <w:spacing w:line="560" w:lineRule="exact"/>
        <w:ind w:firstLine="640" w:firstLineChars="200"/>
        <w:jc w:val="left"/>
        <w:rPr>
          <w:rFonts w:ascii="黑体" w:hAnsi="黑体" w:eastAsia="黑体"/>
          <w:kern w:val="0"/>
          <w:sz w:val="32"/>
          <w:szCs w:val="32"/>
          <w:highlight w:val="yellow"/>
        </w:rPr>
      </w:pPr>
      <w:r>
        <w:rPr>
          <w:rFonts w:ascii="黑体" w:hAnsi="黑体" w:eastAsia="黑体"/>
          <w:color w:val="000000"/>
          <w:kern w:val="0"/>
          <w:sz w:val="32"/>
          <w:szCs w:val="32"/>
        </w:rPr>
        <w:br w:type="page"/>
      </w:r>
      <w:r>
        <w:rPr>
          <w:rFonts w:ascii="黑体" w:hAnsi="黑体" w:eastAsia="黑体"/>
          <w:kern w:val="0"/>
          <w:sz w:val="32"/>
          <w:szCs w:val="32"/>
        </w:rPr>
        <w:t>五、梧州市</w:t>
      </w:r>
      <w:r>
        <w:rPr>
          <w:rFonts w:hint="eastAsia" w:ascii="黑体" w:hAnsi="黑体" w:eastAsia="黑体"/>
          <w:kern w:val="0"/>
          <w:sz w:val="32"/>
          <w:szCs w:val="32"/>
        </w:rPr>
        <w:t>（</w:t>
      </w:r>
      <w:r>
        <w:rPr>
          <w:rFonts w:hint="eastAsia" w:ascii="Times New Roman" w:hAnsi="Times New Roman" w:eastAsia="黑体"/>
          <w:kern w:val="0"/>
          <w:sz w:val="32"/>
          <w:szCs w:val="32"/>
        </w:rPr>
        <w:t>1</w:t>
      </w:r>
      <w:r>
        <w:rPr>
          <w:rFonts w:hint="eastAsia" w:ascii="Times New Roman" w:hAnsi="Times New Roman" w:eastAsia="黑体"/>
          <w:kern w:val="0"/>
          <w:sz w:val="32"/>
          <w:szCs w:val="32"/>
          <w:lang w:val="en-US" w:eastAsia="zh-CN"/>
        </w:rPr>
        <w:t>2</w:t>
      </w:r>
      <w:r>
        <w:rPr>
          <w:rFonts w:hint="eastAsia" w:ascii="黑体" w:hAnsi="黑体" w:eastAsia="黑体"/>
          <w:kern w:val="0"/>
          <w:sz w:val="32"/>
          <w:szCs w:val="32"/>
        </w:rPr>
        <w:t>所）</w:t>
      </w:r>
      <w:r>
        <w:rPr>
          <w:rFonts w:ascii="黑体" w:hAnsi="黑体" w:eastAsia="黑体"/>
          <w:kern w:val="0"/>
          <w:sz w:val="32"/>
          <w:szCs w:val="32"/>
        </w:rPr>
        <w:t>教育局联系人：</w:t>
      </w:r>
      <w:r>
        <w:rPr>
          <w:rFonts w:hint="eastAsia" w:ascii="黑体" w:hAnsi="黑体" w:eastAsia="黑体"/>
          <w:kern w:val="0"/>
          <w:sz w:val="32"/>
          <w:szCs w:val="32"/>
        </w:rPr>
        <w:t>黄琳茵</w:t>
      </w:r>
      <w:r>
        <w:rPr>
          <w:rFonts w:hint="eastAsia" w:ascii="黑体" w:hAnsi="黑体" w:eastAsia="黑体"/>
          <w:kern w:val="0"/>
          <w:sz w:val="32"/>
          <w:szCs w:val="32"/>
          <w:lang w:val="en-US" w:eastAsia="zh-CN"/>
        </w:rPr>
        <w:t xml:space="preserve">  </w:t>
      </w:r>
      <w:r>
        <w:rPr>
          <w:rFonts w:ascii="黑体" w:hAnsi="黑体" w:eastAsia="黑体"/>
          <w:kern w:val="0"/>
          <w:sz w:val="32"/>
          <w:szCs w:val="32"/>
        </w:rPr>
        <w:t>联系电话：</w:t>
      </w:r>
      <w:r>
        <w:rPr>
          <w:rFonts w:ascii="Times New Roman" w:hAnsi="Times New Roman" w:eastAsia="黑体"/>
          <w:kern w:val="0"/>
          <w:sz w:val="32"/>
          <w:szCs w:val="32"/>
        </w:rPr>
        <w:t>0774</w:t>
      </w:r>
      <w:r>
        <w:rPr>
          <w:rFonts w:ascii="黑体" w:hAnsi="黑体" w:eastAsia="黑体"/>
          <w:kern w:val="0"/>
          <w:sz w:val="32"/>
          <w:szCs w:val="32"/>
        </w:rPr>
        <w:t>-</w:t>
      </w:r>
      <w:r>
        <w:rPr>
          <w:rFonts w:ascii="Times New Roman" w:hAnsi="Times New Roman" w:eastAsia="黑体"/>
          <w:kern w:val="0"/>
          <w:sz w:val="32"/>
          <w:szCs w:val="32"/>
        </w:rPr>
        <w:t>3851141</w:t>
      </w:r>
    </w:p>
    <w:tbl>
      <w:tblPr>
        <w:tblStyle w:val="6"/>
        <w:tblW w:w="5096"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586"/>
        <w:gridCol w:w="1306"/>
        <w:gridCol w:w="868"/>
        <w:gridCol w:w="3085"/>
        <w:gridCol w:w="2056"/>
        <w:gridCol w:w="5240"/>
        <w:gridCol w:w="929"/>
      </w:tblGrid>
      <w:tr w14:paraId="31DF3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blHeader/>
          <w:jc w:val="center"/>
        </w:trPr>
        <w:tc>
          <w:tcPr>
            <w:tcW w:w="526" w:type="pct"/>
            <w:tcBorders>
              <w:tl2br w:val="nil"/>
              <w:tr2bl w:val="nil"/>
            </w:tcBorders>
            <w:noWrap/>
            <w:vAlign w:val="center"/>
          </w:tcPr>
          <w:p w14:paraId="18A52050">
            <w:pPr>
              <w:widowControl/>
              <w:adjustRightInd w:val="0"/>
              <w:snapToGrid w:val="0"/>
              <w:jc w:val="center"/>
              <w:rPr>
                <w:rFonts w:ascii="宋体" w:hAnsi="宋体" w:cs="宋体"/>
                <w:b/>
                <w:bCs/>
                <w:kern w:val="0"/>
                <w:sz w:val="24"/>
              </w:rPr>
            </w:pPr>
            <w:r>
              <w:rPr>
                <w:rFonts w:hint="eastAsia" w:ascii="宋体" w:hAnsi="宋体" w:cs="宋体"/>
                <w:b/>
                <w:bCs/>
                <w:kern w:val="0"/>
                <w:sz w:val="24"/>
              </w:rPr>
              <w:t>代码</w:t>
            </w:r>
          </w:p>
        </w:tc>
        <w:tc>
          <w:tcPr>
            <w:tcW w:w="433" w:type="pct"/>
            <w:tcBorders>
              <w:tl2br w:val="nil"/>
              <w:tr2bl w:val="nil"/>
            </w:tcBorders>
            <w:noWrap/>
            <w:vAlign w:val="center"/>
          </w:tcPr>
          <w:p w14:paraId="5A2BDFB8">
            <w:pPr>
              <w:widowControl/>
              <w:adjustRightInd w:val="0"/>
              <w:snapToGrid w:val="0"/>
              <w:jc w:val="center"/>
              <w:rPr>
                <w:rFonts w:ascii="宋体" w:hAnsi="宋体" w:cs="宋体"/>
                <w:b/>
                <w:bCs/>
                <w:kern w:val="0"/>
                <w:sz w:val="24"/>
              </w:rPr>
            </w:pPr>
            <w:r>
              <w:rPr>
                <w:rFonts w:hint="eastAsia" w:ascii="宋体" w:hAnsi="宋体" w:cs="宋体"/>
                <w:b/>
                <w:bCs/>
                <w:kern w:val="0"/>
                <w:sz w:val="24"/>
              </w:rPr>
              <w:t>学校名称</w:t>
            </w:r>
          </w:p>
        </w:tc>
        <w:tc>
          <w:tcPr>
            <w:tcW w:w="288" w:type="pct"/>
            <w:tcBorders>
              <w:tl2br w:val="nil"/>
              <w:tr2bl w:val="nil"/>
            </w:tcBorders>
            <w:noWrap/>
            <w:vAlign w:val="center"/>
          </w:tcPr>
          <w:p w14:paraId="1EADF1C3">
            <w:pPr>
              <w:widowControl/>
              <w:adjustRightInd w:val="0"/>
              <w:snapToGrid w:val="0"/>
              <w:jc w:val="center"/>
              <w:rPr>
                <w:rFonts w:ascii="宋体" w:hAnsi="宋体" w:cs="宋体"/>
                <w:b/>
                <w:bCs/>
                <w:kern w:val="0"/>
                <w:sz w:val="24"/>
              </w:rPr>
            </w:pPr>
            <w:r>
              <w:rPr>
                <w:rFonts w:hint="eastAsia" w:ascii="宋体" w:hAnsi="宋体" w:cs="宋体"/>
                <w:b/>
                <w:bCs/>
                <w:kern w:val="0"/>
                <w:sz w:val="24"/>
              </w:rPr>
              <w:t>学校性质</w:t>
            </w:r>
          </w:p>
        </w:tc>
        <w:tc>
          <w:tcPr>
            <w:tcW w:w="1023" w:type="pct"/>
            <w:tcBorders>
              <w:tl2br w:val="nil"/>
              <w:tr2bl w:val="nil"/>
            </w:tcBorders>
            <w:noWrap/>
            <w:vAlign w:val="center"/>
          </w:tcPr>
          <w:p w14:paraId="21620E93">
            <w:pPr>
              <w:widowControl/>
              <w:adjustRightInd w:val="0"/>
              <w:snapToGrid w:val="0"/>
              <w:jc w:val="center"/>
              <w:rPr>
                <w:rFonts w:ascii="宋体" w:hAnsi="宋体" w:cs="宋体"/>
                <w:b/>
                <w:bCs/>
                <w:kern w:val="0"/>
                <w:sz w:val="24"/>
              </w:rPr>
            </w:pPr>
            <w:r>
              <w:rPr>
                <w:rFonts w:hint="eastAsia" w:ascii="宋体" w:hAnsi="宋体" w:cs="宋体"/>
                <w:b/>
                <w:bCs/>
                <w:kern w:val="0"/>
                <w:sz w:val="24"/>
              </w:rPr>
              <w:t>学校地址</w:t>
            </w:r>
          </w:p>
        </w:tc>
        <w:tc>
          <w:tcPr>
            <w:tcW w:w="682" w:type="pct"/>
            <w:tcBorders>
              <w:tl2br w:val="nil"/>
              <w:tr2bl w:val="nil"/>
            </w:tcBorders>
            <w:noWrap/>
            <w:vAlign w:val="center"/>
          </w:tcPr>
          <w:p w14:paraId="052C6DC5">
            <w:pPr>
              <w:widowControl/>
              <w:adjustRightInd w:val="0"/>
              <w:snapToGrid w:val="0"/>
              <w:jc w:val="center"/>
              <w:rPr>
                <w:rFonts w:ascii="宋体" w:hAnsi="宋体" w:cs="宋体"/>
                <w:b/>
                <w:bCs/>
                <w:kern w:val="0"/>
                <w:sz w:val="24"/>
              </w:rPr>
            </w:pPr>
            <w:r>
              <w:rPr>
                <w:rFonts w:hint="eastAsia" w:ascii="宋体" w:hAnsi="宋体" w:cs="宋体"/>
                <w:b/>
                <w:bCs/>
                <w:kern w:val="0"/>
                <w:sz w:val="24"/>
              </w:rPr>
              <w:t>招生负责人及联系电话</w:t>
            </w:r>
          </w:p>
        </w:tc>
        <w:tc>
          <w:tcPr>
            <w:tcW w:w="1738" w:type="pct"/>
            <w:tcBorders>
              <w:tl2br w:val="nil"/>
              <w:tr2bl w:val="nil"/>
            </w:tcBorders>
            <w:noWrap/>
            <w:vAlign w:val="center"/>
          </w:tcPr>
          <w:p w14:paraId="062B00D4">
            <w:pPr>
              <w:widowControl/>
              <w:adjustRightInd w:val="0"/>
              <w:snapToGrid w:val="0"/>
              <w:jc w:val="center"/>
              <w:rPr>
                <w:rFonts w:ascii="宋体" w:hAnsi="宋体" w:cs="宋体"/>
                <w:b/>
                <w:bCs/>
                <w:kern w:val="0"/>
                <w:sz w:val="24"/>
              </w:rPr>
            </w:pPr>
            <w:r>
              <w:rPr>
                <w:rFonts w:hint="eastAsia" w:ascii="宋体" w:hAnsi="宋体" w:cs="宋体"/>
                <w:b/>
                <w:bCs/>
                <w:kern w:val="0"/>
                <w:sz w:val="24"/>
              </w:rPr>
              <w:t>招生专业</w:t>
            </w:r>
          </w:p>
        </w:tc>
        <w:tc>
          <w:tcPr>
            <w:tcW w:w="308" w:type="pct"/>
            <w:tcBorders>
              <w:tl2br w:val="nil"/>
              <w:tr2bl w:val="nil"/>
            </w:tcBorders>
            <w:noWrap/>
            <w:vAlign w:val="center"/>
          </w:tcPr>
          <w:p w14:paraId="264256EF">
            <w:pPr>
              <w:widowControl/>
              <w:adjustRightInd w:val="0"/>
              <w:snapToGrid w:val="0"/>
              <w:jc w:val="center"/>
              <w:rPr>
                <w:rFonts w:ascii="宋体" w:hAnsi="宋体" w:cs="宋体"/>
                <w:b/>
                <w:bCs/>
                <w:kern w:val="0"/>
                <w:sz w:val="24"/>
              </w:rPr>
            </w:pPr>
            <w:r>
              <w:rPr>
                <w:rFonts w:hint="eastAsia" w:ascii="宋体" w:hAnsi="宋体" w:cs="宋体"/>
                <w:b/>
                <w:bCs/>
                <w:kern w:val="0"/>
                <w:sz w:val="24"/>
              </w:rPr>
              <w:t>星级</w:t>
            </w:r>
          </w:p>
        </w:tc>
      </w:tr>
      <w:tr w14:paraId="2E488B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526" w:type="pct"/>
            <w:tcBorders>
              <w:tl2br w:val="nil"/>
              <w:tr2bl w:val="nil"/>
            </w:tcBorders>
            <w:noWrap/>
            <w:vAlign w:val="center"/>
          </w:tcPr>
          <w:p w14:paraId="1BFAFB3C">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3645000319</w:t>
            </w:r>
          </w:p>
        </w:tc>
        <w:tc>
          <w:tcPr>
            <w:tcW w:w="433" w:type="pct"/>
            <w:tcBorders>
              <w:tl2br w:val="nil"/>
              <w:tr2bl w:val="nil"/>
            </w:tcBorders>
            <w:noWrap/>
            <w:vAlign w:val="center"/>
          </w:tcPr>
          <w:p w14:paraId="750AD307">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梧州市第一职业中等专业学校</w:t>
            </w:r>
          </w:p>
        </w:tc>
        <w:tc>
          <w:tcPr>
            <w:tcW w:w="288" w:type="pct"/>
            <w:tcBorders>
              <w:tl2br w:val="nil"/>
              <w:tr2bl w:val="nil"/>
            </w:tcBorders>
            <w:noWrap/>
            <w:vAlign w:val="center"/>
          </w:tcPr>
          <w:p w14:paraId="2293E491">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公办</w:t>
            </w:r>
          </w:p>
        </w:tc>
        <w:tc>
          <w:tcPr>
            <w:tcW w:w="1023" w:type="pct"/>
            <w:tcBorders>
              <w:tl2br w:val="nil"/>
              <w:tr2bl w:val="nil"/>
            </w:tcBorders>
            <w:noWrap/>
            <w:vAlign w:val="center"/>
          </w:tcPr>
          <w:p w14:paraId="2407ECC0">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梧州市三龙大道</w:t>
            </w:r>
            <w:r>
              <w:rPr>
                <w:rFonts w:hint="eastAsia" w:ascii="Times New Roman" w:hAnsi="Times New Roman" w:cs="宋体"/>
                <w:color w:val="000000"/>
                <w:kern w:val="0"/>
                <w:sz w:val="24"/>
              </w:rPr>
              <w:t>88</w:t>
            </w:r>
            <w:r>
              <w:rPr>
                <w:rFonts w:hint="eastAsia" w:ascii="宋体" w:hAnsi="宋体" w:cs="宋体"/>
                <w:color w:val="000000"/>
                <w:kern w:val="0"/>
                <w:sz w:val="24"/>
              </w:rPr>
              <w:t>号</w:t>
            </w:r>
          </w:p>
        </w:tc>
        <w:tc>
          <w:tcPr>
            <w:tcW w:w="682" w:type="pct"/>
            <w:tcBorders>
              <w:tl2br w:val="nil"/>
              <w:tr2bl w:val="nil"/>
            </w:tcBorders>
            <w:noWrap/>
            <w:vAlign w:val="center"/>
          </w:tcPr>
          <w:p w14:paraId="3305199E">
            <w:pPr>
              <w:widowControl/>
              <w:adjustRightInd w:val="0"/>
              <w:snapToGrid w:val="0"/>
              <w:jc w:val="center"/>
              <w:rPr>
                <w:rFonts w:hint="eastAsia" w:ascii="宋体" w:hAnsi="宋体" w:cs="宋体"/>
                <w:color w:val="000000"/>
                <w:kern w:val="0"/>
                <w:sz w:val="24"/>
              </w:rPr>
            </w:pPr>
            <w:r>
              <w:rPr>
                <w:rFonts w:hint="eastAsia" w:ascii="宋体" w:hAnsi="宋体" w:cs="宋体"/>
                <w:color w:val="000000"/>
                <w:kern w:val="0"/>
                <w:sz w:val="24"/>
              </w:rPr>
              <w:t>徐谦</w:t>
            </w:r>
          </w:p>
          <w:p w14:paraId="4270C5C4">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18177401673</w:t>
            </w:r>
          </w:p>
        </w:tc>
        <w:tc>
          <w:tcPr>
            <w:tcW w:w="1738" w:type="pct"/>
            <w:tcBorders>
              <w:tl2br w:val="nil"/>
              <w:tr2bl w:val="nil"/>
            </w:tcBorders>
            <w:noWrap/>
            <w:vAlign w:val="center"/>
          </w:tcPr>
          <w:p w14:paraId="1456511E">
            <w:pPr>
              <w:widowControl/>
              <w:adjustRightInd w:val="0"/>
              <w:snapToGrid w:val="0"/>
              <w:jc w:val="both"/>
              <w:rPr>
                <w:rFonts w:ascii="宋体" w:hAnsi="宋体" w:cs="宋体"/>
                <w:color w:val="000000"/>
                <w:kern w:val="0"/>
                <w:sz w:val="24"/>
              </w:rPr>
            </w:pPr>
            <w:r>
              <w:rPr>
                <w:rFonts w:hint="eastAsia" w:ascii="宋体" w:hAnsi="宋体" w:cs="宋体"/>
                <w:color w:val="000000"/>
                <w:kern w:val="0"/>
                <w:sz w:val="24"/>
              </w:rPr>
              <w:t>服装制作与生产管理、幼儿保育、艺术设计与制作</w:t>
            </w:r>
          </w:p>
        </w:tc>
        <w:tc>
          <w:tcPr>
            <w:tcW w:w="308" w:type="pct"/>
            <w:tcBorders>
              <w:tl2br w:val="nil"/>
              <w:tr2bl w:val="nil"/>
            </w:tcBorders>
            <w:noWrap/>
            <w:vAlign w:val="center"/>
          </w:tcPr>
          <w:p w14:paraId="15DA89BD">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三星级区示范</w:t>
            </w:r>
          </w:p>
        </w:tc>
      </w:tr>
      <w:tr w14:paraId="6487C7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57" w:hRule="atLeast"/>
          <w:jc w:val="center"/>
        </w:trPr>
        <w:tc>
          <w:tcPr>
            <w:tcW w:w="526" w:type="pct"/>
            <w:tcBorders>
              <w:tl2br w:val="nil"/>
              <w:tr2bl w:val="nil"/>
            </w:tcBorders>
            <w:noWrap/>
            <w:vAlign w:val="center"/>
          </w:tcPr>
          <w:p w14:paraId="657FCFA0">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3645000320</w:t>
            </w:r>
          </w:p>
        </w:tc>
        <w:tc>
          <w:tcPr>
            <w:tcW w:w="433" w:type="pct"/>
            <w:tcBorders>
              <w:tl2br w:val="nil"/>
              <w:tr2bl w:val="nil"/>
            </w:tcBorders>
            <w:noWrap/>
            <w:vAlign w:val="center"/>
          </w:tcPr>
          <w:p w14:paraId="75DA9D4D">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梧州市第二职业中等专业学校</w:t>
            </w:r>
          </w:p>
        </w:tc>
        <w:tc>
          <w:tcPr>
            <w:tcW w:w="288" w:type="pct"/>
            <w:tcBorders>
              <w:tl2br w:val="nil"/>
              <w:tr2bl w:val="nil"/>
            </w:tcBorders>
            <w:noWrap/>
            <w:vAlign w:val="center"/>
          </w:tcPr>
          <w:p w14:paraId="4FA8C2F9">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公办</w:t>
            </w:r>
          </w:p>
        </w:tc>
        <w:tc>
          <w:tcPr>
            <w:tcW w:w="1023" w:type="pct"/>
            <w:tcBorders>
              <w:tl2br w:val="nil"/>
              <w:tr2bl w:val="nil"/>
            </w:tcBorders>
            <w:noWrap/>
            <w:vAlign w:val="center"/>
          </w:tcPr>
          <w:p w14:paraId="2A27CD88">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梧州市三龙大道</w:t>
            </w:r>
            <w:r>
              <w:rPr>
                <w:rFonts w:hint="eastAsia" w:ascii="Times New Roman" w:hAnsi="Times New Roman" w:cs="宋体"/>
                <w:color w:val="000000"/>
                <w:kern w:val="0"/>
                <w:sz w:val="24"/>
              </w:rPr>
              <w:t>88</w:t>
            </w:r>
            <w:r>
              <w:rPr>
                <w:rFonts w:hint="eastAsia" w:ascii="宋体" w:hAnsi="宋体" w:cs="宋体"/>
                <w:color w:val="000000"/>
                <w:kern w:val="0"/>
                <w:sz w:val="24"/>
              </w:rPr>
              <w:t>号</w:t>
            </w:r>
          </w:p>
        </w:tc>
        <w:tc>
          <w:tcPr>
            <w:tcW w:w="682" w:type="pct"/>
            <w:tcBorders>
              <w:tl2br w:val="nil"/>
              <w:tr2bl w:val="nil"/>
            </w:tcBorders>
            <w:noWrap/>
            <w:vAlign w:val="center"/>
          </w:tcPr>
          <w:p w14:paraId="30CA38A5">
            <w:pPr>
              <w:widowControl/>
              <w:adjustRightInd w:val="0"/>
              <w:snapToGrid w:val="0"/>
              <w:jc w:val="center"/>
              <w:rPr>
                <w:rFonts w:hint="eastAsia" w:ascii="宋体" w:hAnsi="宋体" w:cs="宋体"/>
                <w:color w:val="000000"/>
                <w:kern w:val="0"/>
                <w:sz w:val="24"/>
              </w:rPr>
            </w:pPr>
            <w:r>
              <w:rPr>
                <w:rFonts w:hint="eastAsia" w:ascii="宋体" w:hAnsi="宋体" w:cs="宋体"/>
                <w:color w:val="000000"/>
                <w:kern w:val="0"/>
                <w:sz w:val="24"/>
              </w:rPr>
              <w:t>徐谦</w:t>
            </w:r>
          </w:p>
          <w:p w14:paraId="2C2897D9">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0774</w:t>
            </w:r>
            <w:r>
              <w:rPr>
                <w:rFonts w:hint="eastAsia" w:ascii="宋体" w:hAnsi="宋体" w:cs="宋体"/>
                <w:color w:val="000000"/>
                <w:kern w:val="0"/>
                <w:sz w:val="24"/>
              </w:rPr>
              <w:t>-</w:t>
            </w:r>
            <w:r>
              <w:rPr>
                <w:rFonts w:hint="eastAsia" w:ascii="Times New Roman" w:hAnsi="Times New Roman" w:cs="宋体"/>
                <w:color w:val="000000"/>
                <w:kern w:val="0"/>
                <w:sz w:val="24"/>
              </w:rPr>
              <w:t>3861775</w:t>
            </w:r>
          </w:p>
        </w:tc>
        <w:tc>
          <w:tcPr>
            <w:tcW w:w="1738" w:type="pct"/>
            <w:tcBorders>
              <w:tl2br w:val="nil"/>
              <w:tr2bl w:val="nil"/>
            </w:tcBorders>
            <w:noWrap/>
            <w:vAlign w:val="center"/>
          </w:tcPr>
          <w:p w14:paraId="2196B949">
            <w:pPr>
              <w:widowControl/>
              <w:adjustRightInd w:val="0"/>
              <w:snapToGrid w:val="0"/>
              <w:jc w:val="both"/>
              <w:rPr>
                <w:rFonts w:ascii="宋体" w:hAnsi="宋体" w:cs="宋体"/>
                <w:color w:val="000000"/>
                <w:kern w:val="0"/>
                <w:sz w:val="24"/>
              </w:rPr>
            </w:pPr>
            <w:r>
              <w:rPr>
                <w:rFonts w:hint="eastAsia" w:ascii="宋体" w:hAnsi="宋体" w:cs="宋体"/>
                <w:color w:val="000000"/>
                <w:kern w:val="0"/>
                <w:sz w:val="24"/>
              </w:rPr>
              <w:t>电子电器应用与维修、汽车运用与维修、模具制造技术、茶叶生产与加工、计算机应用、中餐烹饪、电子商务、民族工艺品设计与制作、工业机器人技术应用、物联网技术应用、高星级饭店运营与管理、人工智能技术与应用、智能网联汽车技术</w:t>
            </w:r>
          </w:p>
        </w:tc>
        <w:tc>
          <w:tcPr>
            <w:tcW w:w="308" w:type="pct"/>
            <w:tcBorders>
              <w:tl2br w:val="nil"/>
              <w:tr2bl w:val="nil"/>
            </w:tcBorders>
            <w:noWrap/>
            <w:vAlign w:val="center"/>
          </w:tcPr>
          <w:p w14:paraId="61B72168">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四星级区示范</w:t>
            </w:r>
          </w:p>
        </w:tc>
      </w:tr>
      <w:tr w14:paraId="4BDA46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526" w:type="pct"/>
            <w:tcBorders>
              <w:tl2br w:val="nil"/>
              <w:tr2bl w:val="nil"/>
            </w:tcBorders>
            <w:noWrap/>
            <w:vAlign w:val="center"/>
          </w:tcPr>
          <w:p w14:paraId="46947219">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3645000322</w:t>
            </w:r>
          </w:p>
        </w:tc>
        <w:tc>
          <w:tcPr>
            <w:tcW w:w="433" w:type="pct"/>
            <w:tcBorders>
              <w:tl2br w:val="nil"/>
              <w:tr2bl w:val="nil"/>
            </w:tcBorders>
            <w:noWrap/>
            <w:vAlign w:val="center"/>
          </w:tcPr>
          <w:p w14:paraId="363736F2">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梧州财经学校</w:t>
            </w:r>
          </w:p>
        </w:tc>
        <w:tc>
          <w:tcPr>
            <w:tcW w:w="288" w:type="pct"/>
            <w:tcBorders>
              <w:tl2br w:val="nil"/>
              <w:tr2bl w:val="nil"/>
            </w:tcBorders>
            <w:noWrap/>
            <w:vAlign w:val="center"/>
          </w:tcPr>
          <w:p w14:paraId="55602FEF">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公办</w:t>
            </w:r>
          </w:p>
        </w:tc>
        <w:tc>
          <w:tcPr>
            <w:tcW w:w="1023" w:type="pct"/>
            <w:tcBorders>
              <w:tl2br w:val="nil"/>
              <w:tr2bl w:val="nil"/>
            </w:tcBorders>
            <w:noWrap/>
            <w:vAlign w:val="center"/>
          </w:tcPr>
          <w:p w14:paraId="58787DB7">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梧州市三龙大道</w:t>
            </w:r>
            <w:r>
              <w:rPr>
                <w:rFonts w:hint="eastAsia" w:ascii="Times New Roman" w:hAnsi="Times New Roman" w:cs="宋体"/>
                <w:color w:val="000000"/>
                <w:kern w:val="0"/>
                <w:sz w:val="24"/>
              </w:rPr>
              <w:t>88</w:t>
            </w:r>
            <w:r>
              <w:rPr>
                <w:rFonts w:hint="eastAsia" w:ascii="宋体" w:hAnsi="宋体" w:cs="宋体"/>
                <w:color w:val="000000"/>
                <w:kern w:val="0"/>
                <w:sz w:val="24"/>
              </w:rPr>
              <w:t>号</w:t>
            </w:r>
          </w:p>
        </w:tc>
        <w:tc>
          <w:tcPr>
            <w:tcW w:w="682" w:type="pct"/>
            <w:tcBorders>
              <w:tl2br w:val="nil"/>
              <w:tr2bl w:val="nil"/>
            </w:tcBorders>
            <w:noWrap/>
            <w:vAlign w:val="center"/>
          </w:tcPr>
          <w:p w14:paraId="39A57659">
            <w:pPr>
              <w:widowControl/>
              <w:adjustRightInd w:val="0"/>
              <w:snapToGrid w:val="0"/>
              <w:jc w:val="center"/>
              <w:rPr>
                <w:rFonts w:hint="eastAsia" w:ascii="宋体" w:hAnsi="宋体" w:cs="宋体"/>
                <w:color w:val="000000"/>
                <w:kern w:val="0"/>
                <w:sz w:val="24"/>
              </w:rPr>
            </w:pPr>
            <w:r>
              <w:rPr>
                <w:rFonts w:hint="eastAsia" w:ascii="宋体" w:hAnsi="宋体" w:cs="宋体"/>
                <w:color w:val="000000"/>
                <w:kern w:val="0"/>
                <w:sz w:val="24"/>
              </w:rPr>
              <w:t>徐谦</w:t>
            </w:r>
          </w:p>
          <w:p w14:paraId="0C342CF3">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18177401673</w:t>
            </w:r>
          </w:p>
        </w:tc>
        <w:tc>
          <w:tcPr>
            <w:tcW w:w="1738" w:type="pct"/>
            <w:tcBorders>
              <w:tl2br w:val="nil"/>
              <w:tr2bl w:val="nil"/>
            </w:tcBorders>
            <w:noWrap/>
            <w:vAlign w:val="center"/>
          </w:tcPr>
          <w:p w14:paraId="0AD8C909">
            <w:pPr>
              <w:widowControl/>
              <w:adjustRightInd w:val="0"/>
              <w:snapToGrid w:val="0"/>
              <w:jc w:val="both"/>
              <w:rPr>
                <w:rFonts w:ascii="宋体" w:hAnsi="宋体" w:cs="宋体"/>
                <w:color w:val="000000"/>
                <w:kern w:val="0"/>
                <w:sz w:val="24"/>
              </w:rPr>
            </w:pPr>
            <w:r>
              <w:rPr>
                <w:rFonts w:hint="eastAsia" w:ascii="宋体" w:hAnsi="宋体" w:cs="宋体"/>
                <w:color w:val="000000"/>
                <w:kern w:val="0"/>
                <w:sz w:val="24"/>
              </w:rPr>
              <w:t>会计事务、物流服务与管理</w:t>
            </w:r>
          </w:p>
        </w:tc>
        <w:tc>
          <w:tcPr>
            <w:tcW w:w="308" w:type="pct"/>
            <w:tcBorders>
              <w:tl2br w:val="nil"/>
              <w:tr2bl w:val="nil"/>
            </w:tcBorders>
            <w:noWrap/>
            <w:vAlign w:val="center"/>
          </w:tcPr>
          <w:p w14:paraId="41782009">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二星级</w:t>
            </w:r>
          </w:p>
        </w:tc>
      </w:tr>
      <w:tr w14:paraId="71FB58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63" w:hRule="atLeast"/>
          <w:jc w:val="center"/>
        </w:trPr>
        <w:tc>
          <w:tcPr>
            <w:tcW w:w="526" w:type="pct"/>
            <w:tcBorders>
              <w:tl2br w:val="nil"/>
              <w:tr2bl w:val="nil"/>
            </w:tcBorders>
            <w:noWrap/>
            <w:vAlign w:val="center"/>
          </w:tcPr>
          <w:p w14:paraId="72CFB6A3">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3645000321</w:t>
            </w:r>
          </w:p>
        </w:tc>
        <w:tc>
          <w:tcPr>
            <w:tcW w:w="433" w:type="pct"/>
            <w:tcBorders>
              <w:tl2br w:val="nil"/>
              <w:tr2bl w:val="nil"/>
            </w:tcBorders>
            <w:noWrap/>
            <w:vAlign w:val="center"/>
          </w:tcPr>
          <w:p w14:paraId="03EF496B">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梧州市卫生学校</w:t>
            </w:r>
          </w:p>
        </w:tc>
        <w:tc>
          <w:tcPr>
            <w:tcW w:w="288" w:type="pct"/>
            <w:tcBorders>
              <w:tl2br w:val="nil"/>
              <w:tr2bl w:val="nil"/>
            </w:tcBorders>
            <w:noWrap/>
            <w:vAlign w:val="center"/>
          </w:tcPr>
          <w:p w14:paraId="7D3505EC">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公办</w:t>
            </w:r>
          </w:p>
        </w:tc>
        <w:tc>
          <w:tcPr>
            <w:tcW w:w="1023" w:type="pct"/>
            <w:tcBorders>
              <w:tl2br w:val="nil"/>
              <w:tr2bl w:val="nil"/>
            </w:tcBorders>
            <w:noWrap/>
            <w:vAlign w:val="center"/>
          </w:tcPr>
          <w:p w14:paraId="75D63DBB">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梧州市三龙大道</w:t>
            </w:r>
            <w:r>
              <w:rPr>
                <w:rFonts w:hint="eastAsia" w:ascii="Times New Roman" w:hAnsi="Times New Roman" w:cs="宋体"/>
                <w:color w:val="000000"/>
                <w:kern w:val="0"/>
                <w:sz w:val="24"/>
              </w:rPr>
              <w:t>88</w:t>
            </w:r>
            <w:r>
              <w:rPr>
                <w:rFonts w:hint="eastAsia" w:ascii="宋体" w:hAnsi="宋体" w:cs="宋体"/>
                <w:color w:val="000000"/>
                <w:kern w:val="0"/>
                <w:sz w:val="24"/>
              </w:rPr>
              <w:t>号</w:t>
            </w:r>
          </w:p>
        </w:tc>
        <w:tc>
          <w:tcPr>
            <w:tcW w:w="682" w:type="pct"/>
            <w:tcBorders>
              <w:tl2br w:val="nil"/>
              <w:tr2bl w:val="nil"/>
            </w:tcBorders>
            <w:noWrap/>
            <w:vAlign w:val="center"/>
          </w:tcPr>
          <w:p w14:paraId="52332A00">
            <w:pPr>
              <w:widowControl/>
              <w:adjustRightInd w:val="0"/>
              <w:snapToGrid w:val="0"/>
              <w:jc w:val="center"/>
              <w:rPr>
                <w:rFonts w:hint="eastAsia" w:ascii="宋体" w:hAnsi="宋体" w:cs="宋体"/>
                <w:color w:val="000000"/>
                <w:kern w:val="0"/>
                <w:sz w:val="24"/>
              </w:rPr>
            </w:pPr>
            <w:r>
              <w:rPr>
                <w:rFonts w:hint="eastAsia" w:ascii="宋体" w:hAnsi="宋体" w:cs="宋体"/>
                <w:color w:val="000000"/>
                <w:kern w:val="0"/>
                <w:sz w:val="24"/>
              </w:rPr>
              <w:t>何晓彬</w:t>
            </w:r>
          </w:p>
          <w:p w14:paraId="791C89B7">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0774</w:t>
            </w:r>
            <w:r>
              <w:rPr>
                <w:rFonts w:hint="eastAsia" w:ascii="宋体" w:hAnsi="宋体" w:cs="宋体"/>
                <w:color w:val="000000"/>
                <w:kern w:val="0"/>
                <w:sz w:val="24"/>
              </w:rPr>
              <w:t>-</w:t>
            </w:r>
            <w:r>
              <w:rPr>
                <w:rFonts w:hint="eastAsia" w:ascii="Times New Roman" w:hAnsi="Times New Roman" w:cs="宋体"/>
                <w:color w:val="000000"/>
                <w:kern w:val="0"/>
                <w:sz w:val="24"/>
              </w:rPr>
              <w:t>2039697</w:t>
            </w:r>
          </w:p>
        </w:tc>
        <w:tc>
          <w:tcPr>
            <w:tcW w:w="1738" w:type="pct"/>
            <w:tcBorders>
              <w:tl2br w:val="nil"/>
              <w:tr2bl w:val="nil"/>
            </w:tcBorders>
            <w:noWrap/>
            <w:vAlign w:val="center"/>
          </w:tcPr>
          <w:p w14:paraId="1D26771E">
            <w:pPr>
              <w:widowControl/>
              <w:adjustRightInd w:val="0"/>
              <w:snapToGrid w:val="0"/>
              <w:jc w:val="both"/>
              <w:rPr>
                <w:rFonts w:ascii="宋体" w:hAnsi="宋体" w:cs="宋体"/>
                <w:color w:val="000000"/>
                <w:kern w:val="0"/>
                <w:sz w:val="24"/>
              </w:rPr>
            </w:pPr>
            <w:r>
              <w:rPr>
                <w:rFonts w:hint="eastAsia" w:ascii="宋体" w:hAnsi="宋体" w:cs="宋体"/>
                <w:color w:val="000000"/>
                <w:kern w:val="0"/>
                <w:sz w:val="24"/>
              </w:rPr>
              <w:t>康复技术、药剂、医学检验技术、护理、中医护理、智慧健康养老服务</w:t>
            </w:r>
          </w:p>
        </w:tc>
        <w:tc>
          <w:tcPr>
            <w:tcW w:w="308" w:type="pct"/>
            <w:tcBorders>
              <w:tl2br w:val="nil"/>
              <w:tr2bl w:val="nil"/>
            </w:tcBorders>
            <w:noWrap/>
            <w:vAlign w:val="center"/>
          </w:tcPr>
          <w:p w14:paraId="49F1B8C5">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三星级区示范</w:t>
            </w:r>
          </w:p>
        </w:tc>
      </w:tr>
      <w:tr w14:paraId="168D46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945" w:hRule="atLeast"/>
          <w:jc w:val="center"/>
        </w:trPr>
        <w:tc>
          <w:tcPr>
            <w:tcW w:w="526" w:type="pct"/>
            <w:tcBorders>
              <w:tl2br w:val="nil"/>
              <w:tr2bl w:val="nil"/>
            </w:tcBorders>
            <w:noWrap/>
            <w:vAlign w:val="center"/>
          </w:tcPr>
          <w:p w14:paraId="70E80258">
            <w:pPr>
              <w:widowControl/>
              <w:adjustRightInd w:val="0"/>
              <w:snapToGrid w:val="0"/>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401</w:t>
            </w:r>
          </w:p>
        </w:tc>
        <w:tc>
          <w:tcPr>
            <w:tcW w:w="433" w:type="pct"/>
            <w:tcBorders>
              <w:tl2br w:val="nil"/>
              <w:tr2bl w:val="nil"/>
            </w:tcBorders>
            <w:noWrap/>
            <w:vAlign w:val="center"/>
          </w:tcPr>
          <w:p w14:paraId="260AF787">
            <w:pPr>
              <w:widowControl/>
              <w:adjustRightInd w:val="0"/>
              <w:snapToGrid w:val="0"/>
              <w:jc w:val="center"/>
              <w:rPr>
                <w:rFonts w:ascii="宋体" w:hAnsi="宋体" w:cs="宋体"/>
                <w:color w:val="000000"/>
                <w:kern w:val="0"/>
                <w:sz w:val="24"/>
                <w:highlight w:val="none"/>
              </w:rPr>
            </w:pPr>
            <w:r>
              <w:rPr>
                <w:rFonts w:hint="eastAsia" w:ascii="宋体" w:hAnsi="宋体" w:cs="宋体"/>
                <w:color w:val="000000"/>
                <w:kern w:val="0"/>
                <w:sz w:val="24"/>
                <w:highlight w:val="none"/>
              </w:rPr>
              <w:t>梧州市技工学校</w:t>
            </w:r>
          </w:p>
        </w:tc>
        <w:tc>
          <w:tcPr>
            <w:tcW w:w="288" w:type="pct"/>
            <w:tcBorders>
              <w:tl2br w:val="nil"/>
              <w:tr2bl w:val="nil"/>
            </w:tcBorders>
            <w:noWrap/>
            <w:vAlign w:val="center"/>
          </w:tcPr>
          <w:p w14:paraId="1D4DBCD6">
            <w:pPr>
              <w:widowControl/>
              <w:adjustRightInd w:val="0"/>
              <w:snapToGrid w:val="0"/>
              <w:jc w:val="center"/>
              <w:rPr>
                <w:rFonts w:ascii="宋体" w:hAnsi="宋体" w:cs="宋体"/>
                <w:color w:val="000000"/>
                <w:kern w:val="0"/>
                <w:sz w:val="24"/>
                <w:highlight w:val="none"/>
              </w:rPr>
            </w:pPr>
            <w:r>
              <w:rPr>
                <w:rFonts w:hint="eastAsia" w:ascii="宋体" w:hAnsi="宋体" w:cs="宋体"/>
                <w:color w:val="000000"/>
                <w:kern w:val="0"/>
                <w:sz w:val="24"/>
                <w:highlight w:val="none"/>
              </w:rPr>
              <w:t>公办</w:t>
            </w:r>
          </w:p>
        </w:tc>
        <w:tc>
          <w:tcPr>
            <w:tcW w:w="1023" w:type="pct"/>
            <w:tcBorders>
              <w:tl2br w:val="nil"/>
              <w:tr2bl w:val="nil"/>
            </w:tcBorders>
            <w:noWrap/>
            <w:vAlign w:val="center"/>
          </w:tcPr>
          <w:p w14:paraId="6E2F078E">
            <w:pPr>
              <w:widowControl/>
              <w:adjustRightInd w:val="0"/>
              <w:snapToGrid w:val="0"/>
              <w:jc w:val="center"/>
              <w:rPr>
                <w:rFonts w:ascii="宋体" w:hAnsi="宋体" w:cs="宋体"/>
                <w:color w:val="000000"/>
                <w:kern w:val="0"/>
                <w:sz w:val="24"/>
                <w:highlight w:val="none"/>
              </w:rPr>
            </w:pPr>
            <w:r>
              <w:rPr>
                <w:rFonts w:hint="eastAsia" w:ascii="宋体" w:hAnsi="宋体" w:cs="宋体"/>
                <w:color w:val="000000"/>
                <w:kern w:val="0"/>
                <w:sz w:val="24"/>
                <w:highlight w:val="none"/>
              </w:rPr>
              <w:t>梧州市三龙大道</w:t>
            </w:r>
            <w:r>
              <w:rPr>
                <w:rFonts w:hint="eastAsia" w:ascii="Times New Roman" w:hAnsi="Times New Roman" w:cs="宋体"/>
                <w:color w:val="000000"/>
                <w:kern w:val="0"/>
                <w:sz w:val="24"/>
                <w:highlight w:val="none"/>
              </w:rPr>
              <w:t>88</w:t>
            </w:r>
            <w:r>
              <w:rPr>
                <w:rFonts w:hint="eastAsia" w:ascii="宋体" w:hAnsi="宋体" w:cs="宋体"/>
                <w:color w:val="000000"/>
                <w:kern w:val="0"/>
                <w:sz w:val="24"/>
                <w:highlight w:val="none"/>
              </w:rPr>
              <w:t>号</w:t>
            </w:r>
          </w:p>
        </w:tc>
        <w:tc>
          <w:tcPr>
            <w:tcW w:w="682" w:type="pct"/>
            <w:tcBorders>
              <w:tl2br w:val="nil"/>
              <w:tr2bl w:val="nil"/>
            </w:tcBorders>
            <w:noWrap/>
            <w:vAlign w:val="center"/>
          </w:tcPr>
          <w:p w14:paraId="140868A7">
            <w:pPr>
              <w:widowControl/>
              <w:adjustRightInd w:val="0"/>
              <w:snapToGrid w:val="0"/>
              <w:jc w:val="center"/>
              <w:rPr>
                <w:rFonts w:ascii="宋体" w:hAnsi="宋体" w:cs="宋体"/>
                <w:color w:val="000000"/>
                <w:kern w:val="0"/>
                <w:sz w:val="24"/>
                <w:highlight w:val="none"/>
              </w:rPr>
            </w:pPr>
            <w:r>
              <w:rPr>
                <w:rFonts w:hint="eastAsia" w:ascii="宋体" w:hAnsi="宋体" w:cs="宋体"/>
                <w:color w:val="000000"/>
                <w:kern w:val="0"/>
                <w:sz w:val="24"/>
                <w:highlight w:val="none"/>
              </w:rPr>
              <w:t>谭小妮</w:t>
            </w:r>
          </w:p>
          <w:p w14:paraId="282670C2">
            <w:pPr>
              <w:widowControl/>
              <w:adjustRightInd w:val="0"/>
              <w:snapToGrid w:val="0"/>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13507749617</w:t>
            </w:r>
          </w:p>
        </w:tc>
        <w:tc>
          <w:tcPr>
            <w:tcW w:w="1738" w:type="pct"/>
            <w:tcBorders>
              <w:tl2br w:val="nil"/>
              <w:tr2bl w:val="nil"/>
            </w:tcBorders>
            <w:noWrap/>
            <w:vAlign w:val="center"/>
          </w:tcPr>
          <w:p w14:paraId="59AFFB43">
            <w:pPr>
              <w:widowControl/>
              <w:adjustRightInd w:val="0"/>
              <w:snapToGrid w:val="0"/>
              <w:spacing w:line="280" w:lineRule="exact"/>
              <w:jc w:val="both"/>
              <w:rPr>
                <w:rFonts w:hint="eastAsia" w:ascii="宋体" w:hAnsi="宋体" w:cs="宋体"/>
                <w:color w:val="000000"/>
                <w:kern w:val="0"/>
                <w:sz w:val="24"/>
                <w:highlight w:val="none"/>
              </w:rPr>
            </w:pPr>
            <w:r>
              <w:rPr>
                <w:rFonts w:hint="eastAsia" w:ascii="宋体" w:hAnsi="宋体" w:cs="宋体"/>
                <w:color w:val="000000"/>
                <w:kern w:val="0"/>
                <w:sz w:val="24"/>
                <w:highlight w:val="none"/>
              </w:rPr>
              <w:t>汽车维修、新能源汽车检测与维修、工业机器人应用与维护、机电一体化技术、机电产品检测技术应用、电子技术应用、制冷设备运用与维修、数控加工（数控车工）、模具制造、药物制剂、饭店（酒店）服务、茶艺、建筑装饰、网络与信息安全（待审核）、网络营销（待审核）。</w:t>
            </w:r>
          </w:p>
        </w:tc>
        <w:tc>
          <w:tcPr>
            <w:tcW w:w="308" w:type="pct"/>
            <w:tcBorders>
              <w:tl2br w:val="nil"/>
              <w:tr2bl w:val="nil"/>
            </w:tcBorders>
            <w:noWrap/>
            <w:vAlign w:val="center"/>
          </w:tcPr>
          <w:p w14:paraId="53A98183">
            <w:pPr>
              <w:widowControl/>
              <w:adjustRightInd w:val="0"/>
              <w:snapToGrid w:val="0"/>
              <w:jc w:val="center"/>
              <w:rPr>
                <w:rFonts w:ascii="宋体" w:hAnsi="宋体" w:cs="宋体"/>
                <w:color w:val="000000"/>
                <w:kern w:val="0"/>
                <w:sz w:val="24"/>
                <w:highlight w:val="none"/>
              </w:rPr>
            </w:pPr>
          </w:p>
        </w:tc>
      </w:tr>
      <w:tr w14:paraId="6CCC8F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106" w:hRule="atLeast"/>
          <w:jc w:val="center"/>
        </w:trPr>
        <w:tc>
          <w:tcPr>
            <w:tcW w:w="526" w:type="pct"/>
            <w:tcBorders>
              <w:tl2br w:val="nil"/>
              <w:tr2bl w:val="nil"/>
            </w:tcBorders>
            <w:noWrap/>
            <w:vAlign w:val="center"/>
          </w:tcPr>
          <w:p w14:paraId="0CCEEAF6">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3645000074</w:t>
            </w:r>
          </w:p>
        </w:tc>
        <w:tc>
          <w:tcPr>
            <w:tcW w:w="433" w:type="pct"/>
            <w:tcBorders>
              <w:tl2br w:val="nil"/>
              <w:tr2bl w:val="nil"/>
            </w:tcBorders>
            <w:noWrap/>
            <w:vAlign w:val="center"/>
          </w:tcPr>
          <w:p w14:paraId="39C70CD5">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苍梧县中等专业学校</w:t>
            </w:r>
          </w:p>
        </w:tc>
        <w:tc>
          <w:tcPr>
            <w:tcW w:w="288" w:type="pct"/>
            <w:tcBorders>
              <w:tl2br w:val="nil"/>
              <w:tr2bl w:val="nil"/>
            </w:tcBorders>
            <w:noWrap/>
            <w:vAlign w:val="center"/>
          </w:tcPr>
          <w:p w14:paraId="6D37685A">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公办</w:t>
            </w:r>
          </w:p>
        </w:tc>
        <w:tc>
          <w:tcPr>
            <w:tcW w:w="1023" w:type="pct"/>
            <w:tcBorders>
              <w:tl2br w:val="nil"/>
              <w:tr2bl w:val="nil"/>
            </w:tcBorders>
            <w:noWrap/>
            <w:vAlign w:val="center"/>
          </w:tcPr>
          <w:p w14:paraId="4F4313D5">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梧州市龙圩区龙圩镇龙城东路</w:t>
            </w:r>
            <w:r>
              <w:rPr>
                <w:rFonts w:hint="eastAsia" w:ascii="Times New Roman" w:hAnsi="Times New Roman" w:cs="宋体"/>
                <w:color w:val="000000"/>
                <w:kern w:val="0"/>
                <w:sz w:val="24"/>
              </w:rPr>
              <w:t>98</w:t>
            </w:r>
            <w:r>
              <w:rPr>
                <w:rFonts w:hint="eastAsia" w:ascii="宋体" w:hAnsi="宋体" w:cs="宋体"/>
                <w:color w:val="000000"/>
                <w:kern w:val="0"/>
                <w:sz w:val="24"/>
              </w:rPr>
              <w:t>号</w:t>
            </w:r>
          </w:p>
        </w:tc>
        <w:tc>
          <w:tcPr>
            <w:tcW w:w="682" w:type="pct"/>
            <w:tcBorders>
              <w:tl2br w:val="nil"/>
              <w:tr2bl w:val="nil"/>
            </w:tcBorders>
            <w:noWrap/>
            <w:vAlign w:val="center"/>
          </w:tcPr>
          <w:p w14:paraId="3F32551B">
            <w:pPr>
              <w:widowControl/>
              <w:adjustRightInd w:val="0"/>
              <w:snapToGrid w:val="0"/>
              <w:jc w:val="center"/>
              <w:rPr>
                <w:rFonts w:hint="eastAsia" w:ascii="宋体" w:hAnsi="宋体" w:cs="宋体"/>
                <w:color w:val="000000"/>
                <w:kern w:val="0"/>
                <w:sz w:val="24"/>
              </w:rPr>
            </w:pPr>
            <w:r>
              <w:rPr>
                <w:rFonts w:hint="eastAsia" w:ascii="宋体" w:hAnsi="宋体" w:cs="宋体"/>
                <w:color w:val="000000"/>
                <w:kern w:val="0"/>
                <w:sz w:val="24"/>
              </w:rPr>
              <w:t>陈远朝</w:t>
            </w:r>
          </w:p>
          <w:p w14:paraId="5C413636">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13878463053</w:t>
            </w:r>
          </w:p>
        </w:tc>
        <w:tc>
          <w:tcPr>
            <w:tcW w:w="1738" w:type="pct"/>
            <w:tcBorders>
              <w:tl2br w:val="nil"/>
              <w:tr2bl w:val="nil"/>
            </w:tcBorders>
            <w:noWrap/>
            <w:vAlign w:val="center"/>
          </w:tcPr>
          <w:p w14:paraId="63EE50F5">
            <w:pPr>
              <w:widowControl/>
              <w:adjustRightInd w:val="0"/>
              <w:snapToGrid w:val="0"/>
              <w:jc w:val="both"/>
              <w:rPr>
                <w:rFonts w:ascii="宋体" w:hAnsi="宋体" w:cs="宋体"/>
                <w:color w:val="000000"/>
                <w:kern w:val="0"/>
                <w:sz w:val="24"/>
              </w:rPr>
            </w:pPr>
            <w:r>
              <w:rPr>
                <w:rFonts w:hint="eastAsia" w:ascii="宋体" w:hAnsi="宋体" w:cs="宋体"/>
                <w:color w:val="000000"/>
                <w:kern w:val="0"/>
                <w:sz w:val="24"/>
              </w:rPr>
              <w:t>服装设计与工艺、文秘、茶叶生产与加工、幼儿保育、中餐烹饪、无人机操控与维护、电子商务、电子电器应用与维修、计算机应用、新能源汽车运用与维修、模具制造技术、汽车运用与维修、旅游服务与管理、机电技术应用、智能网联汽车技术</w:t>
            </w:r>
          </w:p>
        </w:tc>
        <w:tc>
          <w:tcPr>
            <w:tcW w:w="308" w:type="pct"/>
            <w:tcBorders>
              <w:tl2br w:val="nil"/>
              <w:tr2bl w:val="nil"/>
            </w:tcBorders>
            <w:noWrap/>
            <w:vAlign w:val="center"/>
          </w:tcPr>
          <w:p w14:paraId="08B1D6F9">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四星级区示范</w:t>
            </w:r>
          </w:p>
        </w:tc>
      </w:tr>
      <w:tr w14:paraId="21A5DC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703" w:hRule="atLeast"/>
          <w:jc w:val="center"/>
        </w:trPr>
        <w:tc>
          <w:tcPr>
            <w:tcW w:w="526" w:type="pct"/>
            <w:tcBorders>
              <w:tl2br w:val="nil"/>
              <w:tr2bl w:val="nil"/>
            </w:tcBorders>
            <w:noWrap/>
            <w:vAlign w:val="center"/>
          </w:tcPr>
          <w:p w14:paraId="7B89E701">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3645000106</w:t>
            </w:r>
          </w:p>
        </w:tc>
        <w:tc>
          <w:tcPr>
            <w:tcW w:w="433" w:type="pct"/>
            <w:tcBorders>
              <w:tl2br w:val="nil"/>
              <w:tr2bl w:val="nil"/>
            </w:tcBorders>
            <w:noWrap/>
            <w:vAlign w:val="center"/>
          </w:tcPr>
          <w:p w14:paraId="4A33B6AE">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岑溪市中等专业学校</w:t>
            </w:r>
          </w:p>
        </w:tc>
        <w:tc>
          <w:tcPr>
            <w:tcW w:w="288" w:type="pct"/>
            <w:tcBorders>
              <w:tl2br w:val="nil"/>
              <w:tr2bl w:val="nil"/>
            </w:tcBorders>
            <w:noWrap/>
            <w:vAlign w:val="center"/>
          </w:tcPr>
          <w:p w14:paraId="797976E5">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公办</w:t>
            </w:r>
          </w:p>
        </w:tc>
        <w:tc>
          <w:tcPr>
            <w:tcW w:w="1023" w:type="pct"/>
            <w:tcBorders>
              <w:tl2br w:val="nil"/>
              <w:tr2bl w:val="nil"/>
            </w:tcBorders>
            <w:noWrap/>
            <w:vAlign w:val="center"/>
          </w:tcPr>
          <w:p w14:paraId="029B6400">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岑溪市育才路</w:t>
            </w:r>
            <w:r>
              <w:rPr>
                <w:rFonts w:hint="eastAsia" w:ascii="Times New Roman" w:hAnsi="Times New Roman" w:cs="宋体"/>
                <w:color w:val="000000"/>
                <w:kern w:val="0"/>
                <w:sz w:val="24"/>
              </w:rPr>
              <w:t>503</w:t>
            </w:r>
            <w:r>
              <w:rPr>
                <w:rFonts w:hint="eastAsia" w:ascii="宋体" w:hAnsi="宋体" w:cs="宋体"/>
                <w:color w:val="000000"/>
                <w:kern w:val="0"/>
                <w:sz w:val="24"/>
              </w:rPr>
              <w:t>号</w:t>
            </w:r>
          </w:p>
        </w:tc>
        <w:tc>
          <w:tcPr>
            <w:tcW w:w="682" w:type="pct"/>
            <w:tcBorders>
              <w:tl2br w:val="nil"/>
              <w:tr2bl w:val="nil"/>
            </w:tcBorders>
            <w:noWrap/>
            <w:vAlign w:val="center"/>
          </w:tcPr>
          <w:p w14:paraId="7ACF6487">
            <w:pPr>
              <w:widowControl/>
              <w:adjustRightInd w:val="0"/>
              <w:snapToGrid w:val="0"/>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莫锦建</w:t>
            </w:r>
          </w:p>
          <w:p w14:paraId="13580E82">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17777418196</w:t>
            </w:r>
          </w:p>
        </w:tc>
        <w:tc>
          <w:tcPr>
            <w:tcW w:w="1738" w:type="pct"/>
            <w:tcBorders>
              <w:tl2br w:val="nil"/>
              <w:tr2bl w:val="nil"/>
            </w:tcBorders>
            <w:noWrap/>
            <w:vAlign w:val="center"/>
          </w:tcPr>
          <w:p w14:paraId="789ACA24">
            <w:pPr>
              <w:widowControl/>
              <w:adjustRightInd w:val="0"/>
              <w:snapToGrid w:val="0"/>
              <w:jc w:val="both"/>
              <w:rPr>
                <w:rFonts w:ascii="宋体" w:hAnsi="宋体" w:cs="宋体"/>
                <w:color w:val="000000"/>
                <w:kern w:val="0"/>
                <w:sz w:val="24"/>
              </w:rPr>
            </w:pPr>
            <w:r>
              <w:rPr>
                <w:rFonts w:hint="eastAsia" w:ascii="宋体" w:hAnsi="宋体" w:cs="宋体"/>
                <w:color w:val="000000"/>
                <w:kern w:val="0"/>
                <w:sz w:val="24"/>
              </w:rPr>
              <w:t>旅游服务与管理、电子商务、汽车运用与维修、数控技术应用、幼儿保育、物流服务与管理、新能源汽车运用与维修、电机电器制造与维修、计算机应用、服装设计与工艺、工业机器人技术应用、模具制造技术、电子技术应用、音乐表演、数字化染整工艺、茶艺与茶营销、智能网联汽车技术</w:t>
            </w:r>
          </w:p>
        </w:tc>
        <w:tc>
          <w:tcPr>
            <w:tcW w:w="308" w:type="pct"/>
            <w:tcBorders>
              <w:tl2br w:val="nil"/>
              <w:tr2bl w:val="nil"/>
            </w:tcBorders>
            <w:noWrap/>
            <w:vAlign w:val="center"/>
          </w:tcPr>
          <w:p w14:paraId="02CB8ADC">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四星级区示范</w:t>
            </w:r>
          </w:p>
        </w:tc>
      </w:tr>
      <w:tr w14:paraId="265897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112" w:hRule="atLeast"/>
          <w:jc w:val="center"/>
        </w:trPr>
        <w:tc>
          <w:tcPr>
            <w:tcW w:w="526" w:type="pct"/>
            <w:tcBorders>
              <w:tl2br w:val="nil"/>
              <w:tr2bl w:val="nil"/>
            </w:tcBorders>
            <w:noWrap/>
            <w:vAlign w:val="center"/>
          </w:tcPr>
          <w:p w14:paraId="7D3D8FDF">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3645000311</w:t>
            </w:r>
          </w:p>
        </w:tc>
        <w:tc>
          <w:tcPr>
            <w:tcW w:w="433" w:type="pct"/>
            <w:tcBorders>
              <w:tl2br w:val="nil"/>
              <w:tr2bl w:val="nil"/>
            </w:tcBorders>
            <w:noWrap/>
            <w:vAlign w:val="center"/>
          </w:tcPr>
          <w:p w14:paraId="197761FC">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藤县中等专业学校</w:t>
            </w:r>
          </w:p>
        </w:tc>
        <w:tc>
          <w:tcPr>
            <w:tcW w:w="288" w:type="pct"/>
            <w:tcBorders>
              <w:tl2br w:val="nil"/>
              <w:tr2bl w:val="nil"/>
            </w:tcBorders>
            <w:noWrap/>
            <w:vAlign w:val="center"/>
          </w:tcPr>
          <w:p w14:paraId="538702C1">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公办</w:t>
            </w:r>
          </w:p>
        </w:tc>
        <w:tc>
          <w:tcPr>
            <w:tcW w:w="1023" w:type="pct"/>
            <w:tcBorders>
              <w:tl2br w:val="nil"/>
              <w:tr2bl w:val="nil"/>
            </w:tcBorders>
            <w:noWrap/>
            <w:vAlign w:val="center"/>
          </w:tcPr>
          <w:p w14:paraId="7B7C631E">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藤县藤州镇藤州大道东</w:t>
            </w:r>
            <w:r>
              <w:rPr>
                <w:rFonts w:hint="eastAsia" w:ascii="Times New Roman" w:hAnsi="Times New Roman" w:cs="宋体"/>
                <w:color w:val="000000"/>
                <w:kern w:val="0"/>
                <w:sz w:val="24"/>
              </w:rPr>
              <w:t>168</w:t>
            </w:r>
            <w:r>
              <w:rPr>
                <w:rFonts w:hint="eastAsia" w:ascii="宋体" w:hAnsi="宋体" w:cs="宋体"/>
                <w:color w:val="000000"/>
                <w:kern w:val="0"/>
                <w:sz w:val="24"/>
              </w:rPr>
              <w:t>号</w:t>
            </w:r>
          </w:p>
        </w:tc>
        <w:tc>
          <w:tcPr>
            <w:tcW w:w="682" w:type="pct"/>
            <w:tcBorders>
              <w:tl2br w:val="nil"/>
              <w:tr2bl w:val="nil"/>
            </w:tcBorders>
            <w:noWrap/>
            <w:vAlign w:val="center"/>
          </w:tcPr>
          <w:p w14:paraId="3CAA52E5">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黄甫献0774</w:t>
            </w:r>
            <w:r>
              <w:rPr>
                <w:rFonts w:hint="eastAsia" w:ascii="宋体" w:hAnsi="宋体" w:cs="宋体"/>
                <w:color w:val="000000"/>
                <w:kern w:val="0"/>
                <w:sz w:val="24"/>
              </w:rPr>
              <w:t>-</w:t>
            </w:r>
            <w:r>
              <w:rPr>
                <w:rFonts w:hint="eastAsia" w:ascii="Times New Roman" w:hAnsi="Times New Roman" w:cs="宋体"/>
                <w:color w:val="000000"/>
                <w:kern w:val="0"/>
                <w:sz w:val="24"/>
              </w:rPr>
              <w:t>7300038</w:t>
            </w:r>
          </w:p>
        </w:tc>
        <w:tc>
          <w:tcPr>
            <w:tcW w:w="1738" w:type="pct"/>
            <w:tcBorders>
              <w:tl2br w:val="nil"/>
              <w:tr2bl w:val="nil"/>
            </w:tcBorders>
            <w:noWrap/>
            <w:vAlign w:val="center"/>
          </w:tcPr>
          <w:p w14:paraId="09519301">
            <w:pPr>
              <w:widowControl/>
              <w:adjustRightInd w:val="0"/>
              <w:snapToGrid w:val="0"/>
              <w:jc w:val="both"/>
              <w:rPr>
                <w:rFonts w:ascii="宋体" w:hAnsi="宋体" w:cs="宋体"/>
                <w:color w:val="000000"/>
                <w:kern w:val="0"/>
                <w:sz w:val="24"/>
              </w:rPr>
            </w:pPr>
            <w:r>
              <w:rPr>
                <w:rFonts w:hint="eastAsia" w:ascii="宋体" w:hAnsi="宋体" w:cs="宋体"/>
                <w:color w:val="000000"/>
                <w:kern w:val="0"/>
                <w:sz w:val="24"/>
              </w:rPr>
              <w:t>园艺技术、消防工程技术、幼儿保育、运动训练、计算机应用、高星级饭店运营与管理、电子商务、汽车运用与维修、电子电器应用与维修、电气设备运行与控制、制冷和空调设备运行与维护、新能源汽车运用与维修、中餐烹饪、工业机器人技术应用</w:t>
            </w:r>
          </w:p>
        </w:tc>
        <w:tc>
          <w:tcPr>
            <w:tcW w:w="308" w:type="pct"/>
            <w:tcBorders>
              <w:tl2br w:val="nil"/>
              <w:tr2bl w:val="nil"/>
            </w:tcBorders>
            <w:noWrap/>
            <w:vAlign w:val="center"/>
          </w:tcPr>
          <w:p w14:paraId="1A6A0658">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三星级区示范</w:t>
            </w:r>
          </w:p>
        </w:tc>
      </w:tr>
      <w:tr w14:paraId="46E1F1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373" w:hRule="atLeast"/>
          <w:jc w:val="center"/>
        </w:trPr>
        <w:tc>
          <w:tcPr>
            <w:tcW w:w="526" w:type="pct"/>
            <w:tcBorders>
              <w:tl2br w:val="nil"/>
              <w:tr2bl w:val="nil"/>
            </w:tcBorders>
            <w:noWrap/>
            <w:vAlign w:val="center"/>
          </w:tcPr>
          <w:p w14:paraId="2EE8C953">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3645000028</w:t>
            </w:r>
          </w:p>
        </w:tc>
        <w:tc>
          <w:tcPr>
            <w:tcW w:w="433" w:type="pct"/>
            <w:tcBorders>
              <w:tl2br w:val="nil"/>
              <w:tr2bl w:val="nil"/>
            </w:tcBorders>
            <w:noWrap/>
            <w:vAlign w:val="center"/>
          </w:tcPr>
          <w:p w14:paraId="10860B00">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蒙山县中等专业学校</w:t>
            </w:r>
          </w:p>
        </w:tc>
        <w:tc>
          <w:tcPr>
            <w:tcW w:w="288" w:type="pct"/>
            <w:tcBorders>
              <w:tl2br w:val="nil"/>
              <w:tr2bl w:val="nil"/>
            </w:tcBorders>
            <w:noWrap/>
            <w:vAlign w:val="center"/>
          </w:tcPr>
          <w:p w14:paraId="58568BF2">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公办</w:t>
            </w:r>
          </w:p>
        </w:tc>
        <w:tc>
          <w:tcPr>
            <w:tcW w:w="1023" w:type="pct"/>
            <w:tcBorders>
              <w:tl2br w:val="nil"/>
              <w:tr2bl w:val="nil"/>
            </w:tcBorders>
            <w:noWrap/>
            <w:vAlign w:val="center"/>
          </w:tcPr>
          <w:p w14:paraId="7A308D6D">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蒙山县蒙山镇湄江街关口冲</w:t>
            </w:r>
            <w:r>
              <w:rPr>
                <w:rFonts w:hint="eastAsia" w:ascii="Times New Roman" w:hAnsi="Times New Roman" w:cs="宋体"/>
                <w:color w:val="000000"/>
                <w:kern w:val="0"/>
                <w:sz w:val="24"/>
              </w:rPr>
              <w:t>2</w:t>
            </w:r>
            <w:r>
              <w:rPr>
                <w:rFonts w:hint="eastAsia" w:ascii="宋体" w:hAnsi="宋体" w:cs="宋体"/>
                <w:color w:val="000000"/>
                <w:kern w:val="0"/>
                <w:sz w:val="24"/>
              </w:rPr>
              <w:t>号</w:t>
            </w:r>
          </w:p>
        </w:tc>
        <w:tc>
          <w:tcPr>
            <w:tcW w:w="682" w:type="pct"/>
            <w:tcBorders>
              <w:tl2br w:val="nil"/>
              <w:tr2bl w:val="nil"/>
            </w:tcBorders>
            <w:noWrap/>
            <w:vAlign w:val="center"/>
          </w:tcPr>
          <w:p w14:paraId="0B873C27">
            <w:pPr>
              <w:widowControl/>
              <w:adjustRightInd w:val="0"/>
              <w:snapToGrid w:val="0"/>
              <w:jc w:val="center"/>
              <w:rPr>
                <w:rFonts w:hint="eastAsia" w:ascii="宋体" w:hAnsi="宋体" w:cs="宋体"/>
                <w:color w:val="000000"/>
                <w:kern w:val="0"/>
                <w:sz w:val="24"/>
              </w:rPr>
            </w:pPr>
            <w:r>
              <w:rPr>
                <w:rFonts w:hint="eastAsia" w:ascii="宋体" w:hAnsi="宋体" w:cs="宋体"/>
                <w:color w:val="000000"/>
                <w:kern w:val="0"/>
                <w:sz w:val="24"/>
              </w:rPr>
              <w:t>廖世伟</w:t>
            </w:r>
            <w:r>
              <w:rPr>
                <w:rFonts w:hint="eastAsia" w:ascii="Times New Roman" w:hAnsi="Times New Roman" w:cs="宋体"/>
                <w:color w:val="000000"/>
                <w:kern w:val="0"/>
                <w:sz w:val="24"/>
              </w:rPr>
              <w:t>18077440581</w:t>
            </w:r>
          </w:p>
        </w:tc>
        <w:tc>
          <w:tcPr>
            <w:tcW w:w="1738" w:type="pct"/>
            <w:tcBorders>
              <w:tl2br w:val="nil"/>
              <w:tr2bl w:val="nil"/>
            </w:tcBorders>
            <w:noWrap/>
            <w:vAlign w:val="center"/>
          </w:tcPr>
          <w:p w14:paraId="7BE4498D">
            <w:pPr>
              <w:widowControl/>
              <w:adjustRightInd w:val="0"/>
              <w:snapToGrid w:val="0"/>
              <w:jc w:val="both"/>
              <w:rPr>
                <w:rFonts w:hint="eastAsia" w:ascii="宋体" w:hAnsi="宋体" w:cs="宋体"/>
                <w:color w:val="000000"/>
                <w:kern w:val="0"/>
                <w:sz w:val="24"/>
              </w:rPr>
            </w:pPr>
            <w:r>
              <w:rPr>
                <w:rFonts w:hint="eastAsia" w:ascii="宋体" w:hAnsi="宋体" w:cs="宋体"/>
                <w:color w:val="000000"/>
                <w:kern w:val="0"/>
                <w:sz w:val="24"/>
              </w:rPr>
              <w:t>绸工艺、康养休闲旅游服务、电子信息技术、计算机应用、汽车运用与维修、幼儿保育</w:t>
            </w:r>
          </w:p>
        </w:tc>
        <w:tc>
          <w:tcPr>
            <w:tcW w:w="308" w:type="pct"/>
            <w:tcBorders>
              <w:tl2br w:val="nil"/>
              <w:tr2bl w:val="nil"/>
            </w:tcBorders>
            <w:noWrap/>
            <w:vAlign w:val="center"/>
          </w:tcPr>
          <w:p w14:paraId="76E52308">
            <w:pPr>
              <w:widowControl/>
              <w:adjustRightInd w:val="0"/>
              <w:snapToGrid w:val="0"/>
              <w:jc w:val="center"/>
              <w:rPr>
                <w:rFonts w:ascii="宋体" w:hAnsi="宋体" w:cs="宋体"/>
                <w:color w:val="000000"/>
                <w:kern w:val="0"/>
                <w:sz w:val="24"/>
              </w:rPr>
            </w:pPr>
          </w:p>
        </w:tc>
      </w:tr>
      <w:tr w14:paraId="33187F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526" w:type="pct"/>
            <w:tcBorders>
              <w:tl2br w:val="nil"/>
              <w:tr2bl w:val="nil"/>
            </w:tcBorders>
            <w:noWrap/>
            <w:vAlign w:val="center"/>
          </w:tcPr>
          <w:p w14:paraId="4D1E84DB">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3645000335</w:t>
            </w:r>
          </w:p>
        </w:tc>
        <w:tc>
          <w:tcPr>
            <w:tcW w:w="433" w:type="pct"/>
            <w:tcBorders>
              <w:tl2br w:val="nil"/>
              <w:tr2bl w:val="nil"/>
            </w:tcBorders>
            <w:noWrap/>
            <w:vAlign w:val="center"/>
          </w:tcPr>
          <w:p w14:paraId="6333FB55">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梧州市电子科技职业技术学校</w:t>
            </w:r>
          </w:p>
        </w:tc>
        <w:tc>
          <w:tcPr>
            <w:tcW w:w="288" w:type="pct"/>
            <w:tcBorders>
              <w:tl2br w:val="nil"/>
              <w:tr2bl w:val="nil"/>
            </w:tcBorders>
            <w:noWrap/>
            <w:vAlign w:val="center"/>
          </w:tcPr>
          <w:p w14:paraId="48C7F85A">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民办</w:t>
            </w:r>
          </w:p>
        </w:tc>
        <w:tc>
          <w:tcPr>
            <w:tcW w:w="1023" w:type="pct"/>
            <w:tcBorders>
              <w:tl2br w:val="nil"/>
              <w:tr2bl w:val="nil"/>
            </w:tcBorders>
            <w:noWrap/>
            <w:vAlign w:val="center"/>
          </w:tcPr>
          <w:p w14:paraId="0763F193">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梧州市钱鉴路</w:t>
            </w:r>
            <w:r>
              <w:rPr>
                <w:rFonts w:hint="eastAsia" w:ascii="Times New Roman" w:hAnsi="Times New Roman" w:cs="宋体"/>
                <w:color w:val="000000"/>
                <w:kern w:val="0"/>
                <w:sz w:val="24"/>
              </w:rPr>
              <w:t>15</w:t>
            </w:r>
            <w:r>
              <w:rPr>
                <w:rFonts w:hint="eastAsia" w:ascii="宋体" w:hAnsi="宋体" w:cs="宋体"/>
                <w:color w:val="000000"/>
                <w:kern w:val="0"/>
                <w:sz w:val="24"/>
              </w:rPr>
              <w:t>号</w:t>
            </w:r>
          </w:p>
        </w:tc>
        <w:tc>
          <w:tcPr>
            <w:tcW w:w="682" w:type="pct"/>
            <w:tcBorders>
              <w:tl2br w:val="nil"/>
              <w:tr2bl w:val="nil"/>
            </w:tcBorders>
            <w:noWrap/>
            <w:vAlign w:val="center"/>
          </w:tcPr>
          <w:p w14:paraId="1B508BA8">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黄婉妮</w:t>
            </w:r>
            <w:r>
              <w:rPr>
                <w:rFonts w:hint="eastAsia" w:ascii="Times New Roman" w:hAnsi="Times New Roman" w:cs="宋体"/>
                <w:color w:val="000000"/>
                <w:kern w:val="0"/>
                <w:sz w:val="24"/>
              </w:rPr>
              <w:t>15077498006</w:t>
            </w:r>
          </w:p>
        </w:tc>
        <w:tc>
          <w:tcPr>
            <w:tcW w:w="1738" w:type="pct"/>
            <w:tcBorders>
              <w:tl2br w:val="nil"/>
              <w:tr2bl w:val="nil"/>
            </w:tcBorders>
            <w:noWrap/>
            <w:vAlign w:val="center"/>
          </w:tcPr>
          <w:p w14:paraId="2303348E">
            <w:pPr>
              <w:widowControl/>
              <w:adjustRightInd w:val="0"/>
              <w:snapToGrid w:val="0"/>
              <w:jc w:val="both"/>
              <w:rPr>
                <w:rFonts w:ascii="宋体" w:hAnsi="宋体" w:cs="宋体"/>
                <w:color w:val="000000"/>
                <w:kern w:val="0"/>
                <w:sz w:val="24"/>
              </w:rPr>
            </w:pPr>
            <w:r>
              <w:rPr>
                <w:rFonts w:hint="eastAsia" w:ascii="宋体" w:hAnsi="宋体" w:cs="宋体"/>
                <w:color w:val="000000"/>
                <w:kern w:val="0"/>
                <w:sz w:val="24"/>
              </w:rPr>
              <w:t>电子电器应用与维修、电子商务、中餐烹饪、计算机应用、电子技术应用、数控技术应用、汽车运用与维修、会计事务、高星级饭店运营与管理、幼儿保育、森林消防、社会文化艺术</w:t>
            </w:r>
          </w:p>
        </w:tc>
        <w:tc>
          <w:tcPr>
            <w:tcW w:w="308" w:type="pct"/>
            <w:tcBorders>
              <w:tl2br w:val="nil"/>
              <w:tr2bl w:val="nil"/>
            </w:tcBorders>
            <w:noWrap/>
            <w:vAlign w:val="center"/>
          </w:tcPr>
          <w:p w14:paraId="3E0DE353">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三星级区示范</w:t>
            </w:r>
          </w:p>
        </w:tc>
      </w:tr>
      <w:tr w14:paraId="42041B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526" w:type="pct"/>
            <w:tcBorders>
              <w:tl2br w:val="nil"/>
              <w:tr2bl w:val="nil"/>
            </w:tcBorders>
            <w:noWrap/>
            <w:vAlign w:val="center"/>
          </w:tcPr>
          <w:p w14:paraId="66C3025F">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3645000336</w:t>
            </w:r>
          </w:p>
        </w:tc>
        <w:tc>
          <w:tcPr>
            <w:tcW w:w="433" w:type="pct"/>
            <w:tcBorders>
              <w:tl2br w:val="nil"/>
              <w:tr2bl w:val="nil"/>
            </w:tcBorders>
            <w:noWrap/>
            <w:vAlign w:val="center"/>
          </w:tcPr>
          <w:p w14:paraId="419931E6">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梧州市新时代职业技术学校</w:t>
            </w:r>
          </w:p>
        </w:tc>
        <w:tc>
          <w:tcPr>
            <w:tcW w:w="288" w:type="pct"/>
            <w:tcBorders>
              <w:tl2br w:val="nil"/>
              <w:tr2bl w:val="nil"/>
            </w:tcBorders>
            <w:noWrap/>
            <w:vAlign w:val="center"/>
          </w:tcPr>
          <w:p w14:paraId="10DDE52E">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民办</w:t>
            </w:r>
          </w:p>
        </w:tc>
        <w:tc>
          <w:tcPr>
            <w:tcW w:w="1023" w:type="pct"/>
            <w:tcBorders>
              <w:tl2br w:val="nil"/>
              <w:tr2bl w:val="nil"/>
            </w:tcBorders>
            <w:noWrap/>
            <w:vAlign w:val="center"/>
          </w:tcPr>
          <w:p w14:paraId="67045BF9">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梧州市万秀区钱鉴路</w:t>
            </w:r>
            <w:r>
              <w:rPr>
                <w:rFonts w:hint="eastAsia" w:ascii="Times New Roman" w:hAnsi="Times New Roman" w:cs="宋体"/>
                <w:color w:val="000000"/>
                <w:kern w:val="0"/>
                <w:sz w:val="24"/>
              </w:rPr>
              <w:t>17</w:t>
            </w:r>
            <w:r>
              <w:rPr>
                <w:rFonts w:hint="eastAsia" w:ascii="宋体" w:hAnsi="宋体" w:cs="宋体"/>
                <w:color w:val="000000"/>
                <w:kern w:val="0"/>
                <w:sz w:val="24"/>
              </w:rPr>
              <w:t>号</w:t>
            </w:r>
          </w:p>
        </w:tc>
        <w:tc>
          <w:tcPr>
            <w:tcW w:w="682" w:type="pct"/>
            <w:tcBorders>
              <w:tl2br w:val="nil"/>
              <w:tr2bl w:val="nil"/>
            </w:tcBorders>
            <w:noWrap/>
            <w:vAlign w:val="center"/>
          </w:tcPr>
          <w:p w14:paraId="601432B8">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易聪</w:t>
            </w:r>
          </w:p>
          <w:p w14:paraId="5F9CB7B2">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0774</w:t>
            </w:r>
            <w:r>
              <w:rPr>
                <w:rFonts w:hint="eastAsia" w:ascii="宋体" w:hAnsi="宋体" w:cs="宋体"/>
                <w:color w:val="000000"/>
                <w:kern w:val="0"/>
                <w:sz w:val="24"/>
              </w:rPr>
              <w:t>-</w:t>
            </w:r>
            <w:r>
              <w:rPr>
                <w:rFonts w:hint="eastAsia" w:ascii="Times New Roman" w:hAnsi="Times New Roman" w:cs="宋体"/>
                <w:color w:val="000000"/>
                <w:kern w:val="0"/>
                <w:sz w:val="24"/>
              </w:rPr>
              <w:t>3865588</w:t>
            </w:r>
          </w:p>
        </w:tc>
        <w:tc>
          <w:tcPr>
            <w:tcW w:w="1738" w:type="pct"/>
            <w:tcBorders>
              <w:tl2br w:val="nil"/>
              <w:tr2bl w:val="nil"/>
            </w:tcBorders>
            <w:noWrap/>
            <w:vAlign w:val="center"/>
          </w:tcPr>
          <w:p w14:paraId="21476A69">
            <w:pPr>
              <w:widowControl/>
              <w:adjustRightInd w:val="0"/>
              <w:snapToGrid w:val="0"/>
              <w:jc w:val="both"/>
              <w:rPr>
                <w:rFonts w:ascii="宋体" w:hAnsi="宋体" w:cs="宋体"/>
                <w:color w:val="000000"/>
                <w:kern w:val="0"/>
                <w:sz w:val="24"/>
              </w:rPr>
            </w:pPr>
            <w:r>
              <w:rPr>
                <w:rFonts w:hint="eastAsia" w:ascii="宋体" w:hAnsi="宋体" w:cs="宋体"/>
                <w:color w:val="000000"/>
                <w:kern w:val="0"/>
                <w:sz w:val="24"/>
              </w:rPr>
              <w:t>舞蹈表演、数字媒体技术应用、电子商务、服装设计与工艺、计算机网络技术</w:t>
            </w:r>
          </w:p>
        </w:tc>
        <w:tc>
          <w:tcPr>
            <w:tcW w:w="308" w:type="pct"/>
            <w:tcBorders>
              <w:tl2br w:val="nil"/>
              <w:tr2bl w:val="nil"/>
            </w:tcBorders>
            <w:noWrap/>
            <w:vAlign w:val="center"/>
          </w:tcPr>
          <w:p w14:paraId="5335DE98">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二星级</w:t>
            </w:r>
          </w:p>
        </w:tc>
      </w:tr>
      <w:tr w14:paraId="1169B0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526" w:type="pct"/>
            <w:tcBorders>
              <w:tl2br w:val="nil"/>
              <w:tr2bl w:val="nil"/>
            </w:tcBorders>
            <w:noWrap/>
            <w:vAlign w:val="center"/>
          </w:tcPr>
          <w:p w14:paraId="302D0244">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3645000331</w:t>
            </w:r>
          </w:p>
        </w:tc>
        <w:tc>
          <w:tcPr>
            <w:tcW w:w="433" w:type="pct"/>
            <w:tcBorders>
              <w:tl2br w:val="nil"/>
              <w:tr2bl w:val="nil"/>
            </w:tcBorders>
            <w:noWrap/>
            <w:vAlign w:val="center"/>
          </w:tcPr>
          <w:p w14:paraId="2371DD98">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梧州市交通职业技术学校</w:t>
            </w:r>
          </w:p>
        </w:tc>
        <w:tc>
          <w:tcPr>
            <w:tcW w:w="288" w:type="pct"/>
            <w:tcBorders>
              <w:tl2br w:val="nil"/>
              <w:tr2bl w:val="nil"/>
            </w:tcBorders>
            <w:noWrap/>
            <w:vAlign w:val="center"/>
          </w:tcPr>
          <w:p w14:paraId="69385F60">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民办</w:t>
            </w:r>
          </w:p>
        </w:tc>
        <w:tc>
          <w:tcPr>
            <w:tcW w:w="1023" w:type="pct"/>
            <w:tcBorders>
              <w:tl2br w:val="nil"/>
              <w:tr2bl w:val="nil"/>
            </w:tcBorders>
            <w:noWrap/>
            <w:vAlign w:val="center"/>
          </w:tcPr>
          <w:p w14:paraId="231C24DD">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梧州市富民二路新民里</w:t>
            </w:r>
            <w:r>
              <w:rPr>
                <w:rFonts w:hint="eastAsia" w:ascii="Times New Roman" w:hAnsi="Times New Roman" w:cs="宋体"/>
                <w:color w:val="000000"/>
                <w:kern w:val="0"/>
                <w:sz w:val="24"/>
              </w:rPr>
              <w:t>17</w:t>
            </w:r>
            <w:r>
              <w:rPr>
                <w:rFonts w:hint="eastAsia" w:ascii="宋体" w:hAnsi="宋体" w:cs="宋体"/>
                <w:color w:val="000000"/>
                <w:kern w:val="0"/>
                <w:sz w:val="24"/>
              </w:rPr>
              <w:t>号</w:t>
            </w:r>
          </w:p>
        </w:tc>
        <w:tc>
          <w:tcPr>
            <w:tcW w:w="682" w:type="pct"/>
            <w:tcBorders>
              <w:tl2br w:val="nil"/>
              <w:tr2bl w:val="nil"/>
            </w:tcBorders>
            <w:noWrap/>
            <w:vAlign w:val="center"/>
          </w:tcPr>
          <w:p w14:paraId="1BE1EC1C">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李煜</w:t>
            </w:r>
          </w:p>
          <w:p w14:paraId="0246DC39">
            <w:pPr>
              <w:widowControl/>
              <w:adjustRightInd w:val="0"/>
              <w:snapToGrid w:val="0"/>
              <w:jc w:val="center"/>
              <w:rPr>
                <w:rFonts w:ascii="宋体" w:hAnsi="宋体" w:cs="宋体"/>
                <w:color w:val="000000"/>
                <w:kern w:val="0"/>
                <w:sz w:val="24"/>
              </w:rPr>
            </w:pPr>
            <w:r>
              <w:rPr>
                <w:rFonts w:hint="eastAsia" w:ascii="Times New Roman" w:hAnsi="Times New Roman" w:cs="宋体"/>
                <w:color w:val="000000"/>
                <w:kern w:val="0"/>
                <w:sz w:val="24"/>
              </w:rPr>
              <w:t>18775039345</w:t>
            </w:r>
          </w:p>
        </w:tc>
        <w:tc>
          <w:tcPr>
            <w:tcW w:w="1738" w:type="pct"/>
            <w:tcBorders>
              <w:tl2br w:val="nil"/>
              <w:tr2bl w:val="nil"/>
            </w:tcBorders>
            <w:noWrap/>
            <w:vAlign w:val="center"/>
          </w:tcPr>
          <w:p w14:paraId="2DA8FB89">
            <w:pPr>
              <w:widowControl/>
              <w:adjustRightInd w:val="0"/>
              <w:snapToGrid w:val="0"/>
              <w:jc w:val="both"/>
              <w:rPr>
                <w:rFonts w:ascii="宋体" w:hAnsi="宋体" w:cs="宋体"/>
                <w:color w:val="000000"/>
                <w:kern w:val="0"/>
                <w:sz w:val="24"/>
              </w:rPr>
            </w:pPr>
            <w:r>
              <w:rPr>
                <w:rFonts w:hint="eastAsia" w:ascii="宋体" w:hAnsi="宋体" w:cs="宋体"/>
                <w:color w:val="000000"/>
                <w:kern w:val="0"/>
                <w:sz w:val="24"/>
              </w:rPr>
              <w:t>船舶驾驶、轮机维护与管理、电子商务。</w:t>
            </w:r>
          </w:p>
        </w:tc>
        <w:tc>
          <w:tcPr>
            <w:tcW w:w="308" w:type="pct"/>
            <w:tcBorders>
              <w:tl2br w:val="nil"/>
              <w:tr2bl w:val="nil"/>
            </w:tcBorders>
            <w:noWrap/>
            <w:vAlign w:val="center"/>
          </w:tcPr>
          <w:p w14:paraId="749AF5DC">
            <w:pPr>
              <w:widowControl/>
              <w:adjustRightInd w:val="0"/>
              <w:snapToGrid w:val="0"/>
              <w:jc w:val="center"/>
              <w:rPr>
                <w:rFonts w:ascii="宋体" w:hAnsi="宋体" w:cs="宋体"/>
                <w:color w:val="000000"/>
                <w:kern w:val="0"/>
                <w:sz w:val="24"/>
              </w:rPr>
            </w:pPr>
            <w:r>
              <w:rPr>
                <w:rFonts w:hint="eastAsia" w:ascii="宋体" w:hAnsi="宋体" w:cs="宋体"/>
                <w:color w:val="000000"/>
                <w:kern w:val="0"/>
                <w:sz w:val="24"/>
              </w:rPr>
              <w:t>二星级</w:t>
            </w:r>
          </w:p>
        </w:tc>
      </w:tr>
    </w:tbl>
    <w:p w14:paraId="48CB6806">
      <w:pPr>
        <w:widowControl/>
        <w:spacing w:line="560" w:lineRule="exact"/>
        <w:ind w:firstLine="640" w:firstLineChars="200"/>
        <w:jc w:val="left"/>
        <w:rPr>
          <w:rFonts w:ascii="黑体" w:hAnsi="黑体" w:eastAsia="黑体"/>
          <w:kern w:val="0"/>
          <w:sz w:val="32"/>
          <w:szCs w:val="32"/>
        </w:rPr>
      </w:pPr>
      <w:r>
        <w:rPr>
          <w:rFonts w:ascii="黑体" w:hAnsi="黑体" w:eastAsia="黑体"/>
          <w:kern w:val="0"/>
          <w:sz w:val="32"/>
          <w:szCs w:val="32"/>
        </w:rPr>
        <w:br w:type="page"/>
      </w:r>
      <w:r>
        <w:rPr>
          <w:rFonts w:ascii="黑体" w:hAnsi="黑体" w:eastAsia="黑体"/>
          <w:kern w:val="0"/>
          <w:sz w:val="32"/>
          <w:szCs w:val="32"/>
        </w:rPr>
        <w:t>六、北海市</w:t>
      </w:r>
      <w:r>
        <w:rPr>
          <w:rFonts w:hint="eastAsia" w:ascii="黑体" w:hAnsi="黑体" w:eastAsia="黑体"/>
          <w:kern w:val="0"/>
          <w:sz w:val="32"/>
          <w:szCs w:val="32"/>
        </w:rPr>
        <w:t>（</w:t>
      </w:r>
      <w:r>
        <w:rPr>
          <w:rFonts w:hint="eastAsia" w:ascii="Times New Roman" w:hAnsi="Times New Roman" w:eastAsia="黑体"/>
          <w:kern w:val="0"/>
          <w:sz w:val="32"/>
          <w:szCs w:val="32"/>
          <w:lang w:val="en-US" w:eastAsia="zh-CN"/>
        </w:rPr>
        <w:t>8</w:t>
      </w:r>
      <w:r>
        <w:rPr>
          <w:rFonts w:hint="eastAsia" w:ascii="黑体" w:hAnsi="黑体" w:eastAsia="黑体"/>
          <w:kern w:val="0"/>
          <w:sz w:val="32"/>
          <w:szCs w:val="32"/>
        </w:rPr>
        <w:t>所）</w:t>
      </w:r>
      <w:r>
        <w:rPr>
          <w:rFonts w:hint="eastAsia" w:ascii="黑体" w:hAnsi="黑体" w:eastAsia="黑体"/>
          <w:kern w:val="0"/>
          <w:sz w:val="32"/>
          <w:szCs w:val="32"/>
          <w:lang w:val="en-US" w:eastAsia="zh-CN"/>
        </w:rPr>
        <w:t xml:space="preserve"> </w:t>
      </w:r>
      <w:r>
        <w:rPr>
          <w:rFonts w:ascii="黑体" w:hAnsi="黑体" w:eastAsia="黑体"/>
          <w:kern w:val="0"/>
          <w:sz w:val="32"/>
          <w:szCs w:val="32"/>
        </w:rPr>
        <w:t>教育局联系人：苏观胜</w:t>
      </w:r>
      <w:r>
        <w:rPr>
          <w:rFonts w:hint="eastAsia" w:ascii="黑体" w:hAnsi="黑体" w:eastAsia="黑体"/>
          <w:kern w:val="0"/>
          <w:sz w:val="32"/>
          <w:szCs w:val="32"/>
          <w:lang w:val="en-US" w:eastAsia="zh-CN"/>
        </w:rPr>
        <w:t xml:space="preserve">  </w:t>
      </w:r>
      <w:r>
        <w:rPr>
          <w:rFonts w:ascii="黑体" w:hAnsi="黑体" w:eastAsia="黑体"/>
          <w:kern w:val="0"/>
          <w:sz w:val="32"/>
          <w:szCs w:val="32"/>
        </w:rPr>
        <w:t>联系电话：</w:t>
      </w:r>
      <w:r>
        <w:rPr>
          <w:rFonts w:ascii="Times New Roman" w:hAnsi="Times New Roman" w:eastAsia="黑体"/>
          <w:kern w:val="0"/>
          <w:sz w:val="32"/>
          <w:szCs w:val="32"/>
        </w:rPr>
        <w:t>0779</w:t>
      </w:r>
      <w:r>
        <w:rPr>
          <w:rFonts w:ascii="黑体" w:hAnsi="黑体" w:eastAsia="黑体"/>
          <w:kern w:val="0"/>
          <w:sz w:val="32"/>
          <w:szCs w:val="32"/>
        </w:rPr>
        <w:t>-</w:t>
      </w:r>
      <w:r>
        <w:rPr>
          <w:rFonts w:ascii="Times New Roman" w:hAnsi="Times New Roman" w:eastAsia="黑体"/>
          <w:kern w:val="0"/>
          <w:sz w:val="32"/>
          <w:szCs w:val="32"/>
        </w:rPr>
        <w:t>3216570</w:t>
      </w:r>
    </w:p>
    <w:tbl>
      <w:tblPr>
        <w:tblStyle w:val="6"/>
        <w:tblW w:w="5207"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667"/>
        <w:gridCol w:w="1278"/>
        <w:gridCol w:w="927"/>
        <w:gridCol w:w="3011"/>
        <w:gridCol w:w="2336"/>
        <w:gridCol w:w="5279"/>
        <w:gridCol w:w="900"/>
      </w:tblGrid>
      <w:tr w14:paraId="0B920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8" w:hRule="atLeast"/>
          <w:tblHeader/>
          <w:jc w:val="center"/>
        </w:trPr>
        <w:tc>
          <w:tcPr>
            <w:tcW w:w="541" w:type="pct"/>
            <w:tcBorders>
              <w:tl2br w:val="nil"/>
              <w:tr2bl w:val="nil"/>
            </w:tcBorders>
            <w:noWrap/>
            <w:vAlign w:val="center"/>
          </w:tcPr>
          <w:p w14:paraId="1578E6F5">
            <w:pPr>
              <w:widowControl/>
              <w:jc w:val="center"/>
              <w:rPr>
                <w:rFonts w:ascii="宋体" w:hAnsi="宋体" w:cs="宋体"/>
                <w:b/>
                <w:bCs/>
                <w:kern w:val="0"/>
                <w:sz w:val="24"/>
              </w:rPr>
            </w:pPr>
            <w:r>
              <w:rPr>
                <w:rFonts w:hint="eastAsia" w:ascii="宋体" w:hAnsi="宋体" w:cs="宋体"/>
                <w:b/>
                <w:bCs/>
                <w:kern w:val="0"/>
                <w:sz w:val="24"/>
              </w:rPr>
              <w:t>代码</w:t>
            </w:r>
          </w:p>
        </w:tc>
        <w:tc>
          <w:tcPr>
            <w:tcW w:w="415" w:type="pct"/>
            <w:tcBorders>
              <w:tl2br w:val="nil"/>
              <w:tr2bl w:val="nil"/>
            </w:tcBorders>
            <w:noWrap/>
            <w:vAlign w:val="center"/>
          </w:tcPr>
          <w:p w14:paraId="7D2520C4">
            <w:pPr>
              <w:widowControl/>
              <w:jc w:val="center"/>
              <w:rPr>
                <w:rFonts w:ascii="宋体" w:hAnsi="宋体" w:cs="宋体"/>
                <w:b/>
                <w:bCs/>
                <w:kern w:val="0"/>
                <w:sz w:val="24"/>
              </w:rPr>
            </w:pPr>
            <w:r>
              <w:rPr>
                <w:rFonts w:hint="eastAsia" w:ascii="宋体" w:hAnsi="宋体" w:cs="宋体"/>
                <w:b/>
                <w:bCs/>
                <w:kern w:val="0"/>
                <w:sz w:val="24"/>
              </w:rPr>
              <w:t>学校名称</w:t>
            </w:r>
          </w:p>
        </w:tc>
        <w:tc>
          <w:tcPr>
            <w:tcW w:w="301" w:type="pct"/>
            <w:tcBorders>
              <w:tl2br w:val="nil"/>
              <w:tr2bl w:val="nil"/>
            </w:tcBorders>
            <w:noWrap/>
            <w:vAlign w:val="center"/>
          </w:tcPr>
          <w:p w14:paraId="5688474F">
            <w:pPr>
              <w:widowControl/>
              <w:jc w:val="center"/>
              <w:rPr>
                <w:rFonts w:ascii="宋体" w:hAnsi="宋体" w:cs="宋体"/>
                <w:b/>
                <w:bCs/>
                <w:kern w:val="0"/>
                <w:sz w:val="24"/>
              </w:rPr>
            </w:pPr>
            <w:r>
              <w:rPr>
                <w:rFonts w:hint="eastAsia" w:ascii="宋体" w:hAnsi="宋体" w:cs="宋体"/>
                <w:b/>
                <w:bCs/>
                <w:kern w:val="0"/>
                <w:sz w:val="24"/>
              </w:rPr>
              <w:t>学校性质</w:t>
            </w:r>
          </w:p>
        </w:tc>
        <w:tc>
          <w:tcPr>
            <w:tcW w:w="977" w:type="pct"/>
            <w:tcBorders>
              <w:tl2br w:val="nil"/>
              <w:tr2bl w:val="nil"/>
            </w:tcBorders>
            <w:noWrap/>
            <w:vAlign w:val="center"/>
          </w:tcPr>
          <w:p w14:paraId="05937DC4">
            <w:pPr>
              <w:widowControl/>
              <w:jc w:val="center"/>
              <w:rPr>
                <w:rFonts w:ascii="宋体" w:hAnsi="宋体" w:cs="宋体"/>
                <w:b/>
                <w:bCs/>
                <w:kern w:val="0"/>
                <w:sz w:val="24"/>
              </w:rPr>
            </w:pPr>
            <w:r>
              <w:rPr>
                <w:rFonts w:hint="eastAsia" w:ascii="宋体" w:hAnsi="宋体" w:cs="宋体"/>
                <w:b/>
                <w:bCs/>
                <w:kern w:val="0"/>
                <w:sz w:val="24"/>
              </w:rPr>
              <w:t>学校地址</w:t>
            </w:r>
          </w:p>
        </w:tc>
        <w:tc>
          <w:tcPr>
            <w:tcW w:w="758" w:type="pct"/>
            <w:tcBorders>
              <w:tl2br w:val="nil"/>
              <w:tr2bl w:val="nil"/>
            </w:tcBorders>
            <w:noWrap/>
            <w:vAlign w:val="center"/>
          </w:tcPr>
          <w:p w14:paraId="32F8B017">
            <w:pPr>
              <w:widowControl/>
              <w:jc w:val="center"/>
              <w:rPr>
                <w:rFonts w:ascii="宋体" w:hAnsi="宋体" w:cs="宋体"/>
                <w:b/>
                <w:bCs/>
                <w:kern w:val="0"/>
                <w:sz w:val="24"/>
              </w:rPr>
            </w:pPr>
            <w:r>
              <w:rPr>
                <w:rFonts w:hint="eastAsia" w:ascii="宋体" w:hAnsi="宋体" w:cs="宋体"/>
                <w:b/>
                <w:bCs/>
                <w:kern w:val="0"/>
                <w:sz w:val="24"/>
              </w:rPr>
              <w:t>招生负责人及联系电话</w:t>
            </w:r>
          </w:p>
        </w:tc>
        <w:tc>
          <w:tcPr>
            <w:tcW w:w="1713" w:type="pct"/>
            <w:tcBorders>
              <w:tl2br w:val="nil"/>
              <w:tr2bl w:val="nil"/>
            </w:tcBorders>
            <w:noWrap/>
            <w:vAlign w:val="center"/>
          </w:tcPr>
          <w:p w14:paraId="42895461">
            <w:pPr>
              <w:widowControl/>
              <w:jc w:val="center"/>
              <w:rPr>
                <w:rFonts w:ascii="宋体" w:hAnsi="宋体" w:cs="宋体"/>
                <w:b/>
                <w:bCs/>
                <w:kern w:val="0"/>
                <w:sz w:val="24"/>
              </w:rPr>
            </w:pPr>
            <w:r>
              <w:rPr>
                <w:rFonts w:hint="eastAsia" w:ascii="宋体" w:hAnsi="宋体" w:cs="宋体"/>
                <w:b/>
                <w:bCs/>
                <w:kern w:val="0"/>
                <w:sz w:val="24"/>
              </w:rPr>
              <w:t>招生专业</w:t>
            </w:r>
          </w:p>
        </w:tc>
        <w:tc>
          <w:tcPr>
            <w:tcW w:w="292" w:type="pct"/>
            <w:tcBorders>
              <w:tl2br w:val="nil"/>
              <w:tr2bl w:val="nil"/>
            </w:tcBorders>
            <w:noWrap/>
            <w:vAlign w:val="center"/>
          </w:tcPr>
          <w:p w14:paraId="6BA18E82">
            <w:pPr>
              <w:widowControl/>
              <w:jc w:val="center"/>
              <w:rPr>
                <w:rFonts w:ascii="宋体" w:hAnsi="宋体" w:cs="宋体"/>
                <w:b/>
                <w:bCs/>
                <w:kern w:val="0"/>
                <w:sz w:val="24"/>
              </w:rPr>
            </w:pPr>
            <w:r>
              <w:rPr>
                <w:rFonts w:hint="eastAsia" w:ascii="宋体" w:hAnsi="宋体" w:cs="宋体"/>
                <w:b/>
                <w:bCs/>
                <w:kern w:val="0"/>
                <w:sz w:val="24"/>
              </w:rPr>
              <w:t>星级</w:t>
            </w:r>
          </w:p>
        </w:tc>
      </w:tr>
      <w:tr w14:paraId="1F663A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67" w:hRule="atLeast"/>
          <w:jc w:val="center"/>
        </w:trPr>
        <w:tc>
          <w:tcPr>
            <w:tcW w:w="541" w:type="pct"/>
            <w:tcBorders>
              <w:tl2br w:val="nil"/>
              <w:tr2bl w:val="nil"/>
            </w:tcBorders>
            <w:noWrap/>
            <w:vAlign w:val="center"/>
          </w:tcPr>
          <w:p w14:paraId="4A218997">
            <w:pPr>
              <w:widowControl/>
              <w:spacing w:line="400" w:lineRule="exact"/>
              <w:jc w:val="center"/>
              <w:rPr>
                <w:rFonts w:ascii="宋体" w:hAnsi="宋体" w:cs="宋体"/>
                <w:color w:val="000000"/>
                <w:kern w:val="0"/>
                <w:sz w:val="24"/>
              </w:rPr>
            </w:pPr>
            <w:r>
              <w:rPr>
                <w:rFonts w:hint="eastAsia" w:ascii="Times New Roman" w:hAnsi="Times New Roman" w:cs="宋体"/>
                <w:color w:val="000000"/>
                <w:kern w:val="0"/>
                <w:sz w:val="24"/>
              </w:rPr>
              <w:t>3645000275</w:t>
            </w:r>
          </w:p>
        </w:tc>
        <w:tc>
          <w:tcPr>
            <w:tcW w:w="415" w:type="pct"/>
            <w:tcBorders>
              <w:tl2br w:val="nil"/>
              <w:tr2bl w:val="nil"/>
            </w:tcBorders>
            <w:noWrap/>
            <w:vAlign w:val="center"/>
          </w:tcPr>
          <w:p w14:paraId="35D84420">
            <w:pPr>
              <w:widowControl/>
              <w:spacing w:line="400" w:lineRule="exact"/>
              <w:jc w:val="center"/>
              <w:rPr>
                <w:rFonts w:ascii="宋体" w:hAnsi="宋体" w:cs="宋体"/>
                <w:color w:val="000000"/>
                <w:kern w:val="0"/>
                <w:sz w:val="24"/>
              </w:rPr>
            </w:pPr>
            <w:r>
              <w:rPr>
                <w:rFonts w:hint="eastAsia" w:ascii="宋体" w:hAnsi="宋体" w:cs="宋体"/>
                <w:color w:val="000000"/>
                <w:kern w:val="0"/>
                <w:sz w:val="24"/>
              </w:rPr>
              <w:t>北海市中等职业技术学校</w:t>
            </w:r>
          </w:p>
        </w:tc>
        <w:tc>
          <w:tcPr>
            <w:tcW w:w="301" w:type="pct"/>
            <w:tcBorders>
              <w:tl2br w:val="nil"/>
              <w:tr2bl w:val="nil"/>
            </w:tcBorders>
            <w:noWrap/>
            <w:vAlign w:val="center"/>
          </w:tcPr>
          <w:p w14:paraId="3BE7D1E3">
            <w:pPr>
              <w:widowControl/>
              <w:spacing w:line="40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77" w:type="pct"/>
            <w:tcBorders>
              <w:tl2br w:val="nil"/>
              <w:tr2bl w:val="nil"/>
            </w:tcBorders>
            <w:noWrap/>
            <w:vAlign w:val="center"/>
          </w:tcPr>
          <w:p w14:paraId="039BE3A3">
            <w:pPr>
              <w:widowControl/>
              <w:spacing w:line="400" w:lineRule="exact"/>
              <w:jc w:val="center"/>
              <w:rPr>
                <w:rFonts w:ascii="宋体" w:hAnsi="宋体" w:cs="宋体"/>
                <w:color w:val="000000"/>
                <w:kern w:val="0"/>
                <w:sz w:val="24"/>
              </w:rPr>
            </w:pPr>
            <w:r>
              <w:rPr>
                <w:rFonts w:hint="eastAsia" w:ascii="宋体" w:hAnsi="宋体" w:cs="宋体"/>
                <w:color w:val="000000"/>
                <w:kern w:val="0"/>
                <w:sz w:val="24"/>
              </w:rPr>
              <w:t>北海市新世纪大道与上海路交汇处</w:t>
            </w:r>
          </w:p>
        </w:tc>
        <w:tc>
          <w:tcPr>
            <w:tcW w:w="758" w:type="pct"/>
            <w:tcBorders>
              <w:tl2br w:val="nil"/>
              <w:tr2bl w:val="nil"/>
            </w:tcBorders>
            <w:noWrap/>
            <w:vAlign w:val="center"/>
          </w:tcPr>
          <w:p w14:paraId="65AF0295">
            <w:pPr>
              <w:widowControl/>
              <w:spacing w:line="400" w:lineRule="exact"/>
              <w:jc w:val="center"/>
              <w:rPr>
                <w:rFonts w:ascii="宋体" w:hAnsi="宋体" w:cs="宋体"/>
                <w:color w:val="000000"/>
                <w:kern w:val="0"/>
                <w:sz w:val="24"/>
              </w:rPr>
            </w:pPr>
            <w:r>
              <w:rPr>
                <w:rFonts w:hint="eastAsia" w:ascii="宋体" w:hAnsi="宋体" w:cs="宋体"/>
                <w:color w:val="000000"/>
                <w:kern w:val="0"/>
                <w:sz w:val="24"/>
              </w:rPr>
              <w:t>韩雪芳</w:t>
            </w:r>
          </w:p>
          <w:p w14:paraId="531EAE33">
            <w:pPr>
              <w:widowControl/>
              <w:spacing w:line="400" w:lineRule="exact"/>
              <w:jc w:val="center"/>
              <w:rPr>
                <w:rFonts w:ascii="宋体" w:hAnsi="宋体" w:cs="宋体"/>
                <w:color w:val="000000"/>
                <w:kern w:val="0"/>
                <w:sz w:val="24"/>
              </w:rPr>
            </w:pPr>
            <w:r>
              <w:rPr>
                <w:rFonts w:hint="eastAsia" w:ascii="Times New Roman" w:hAnsi="Times New Roman" w:cs="宋体"/>
                <w:color w:val="000000"/>
                <w:kern w:val="0"/>
                <w:sz w:val="24"/>
              </w:rPr>
              <w:t>0779</w:t>
            </w:r>
            <w:r>
              <w:rPr>
                <w:rFonts w:hint="eastAsia" w:ascii="宋体" w:hAnsi="宋体" w:cs="宋体"/>
                <w:color w:val="000000"/>
                <w:kern w:val="0"/>
                <w:sz w:val="24"/>
              </w:rPr>
              <w:t>-</w:t>
            </w:r>
            <w:r>
              <w:rPr>
                <w:rFonts w:hint="eastAsia" w:ascii="Times New Roman" w:hAnsi="Times New Roman" w:cs="宋体"/>
                <w:color w:val="000000"/>
                <w:kern w:val="0"/>
                <w:sz w:val="24"/>
              </w:rPr>
              <w:t>3990115</w:t>
            </w:r>
          </w:p>
          <w:p w14:paraId="188558E5">
            <w:pPr>
              <w:widowControl/>
              <w:spacing w:line="400" w:lineRule="exact"/>
              <w:jc w:val="center"/>
              <w:rPr>
                <w:rFonts w:ascii="宋体" w:hAnsi="宋体" w:cs="宋体"/>
                <w:color w:val="000000"/>
                <w:kern w:val="0"/>
                <w:sz w:val="24"/>
              </w:rPr>
            </w:pPr>
            <w:r>
              <w:rPr>
                <w:rFonts w:hint="eastAsia" w:ascii="Times New Roman" w:hAnsi="Times New Roman" w:cs="宋体"/>
                <w:color w:val="000000"/>
                <w:kern w:val="0"/>
                <w:sz w:val="24"/>
              </w:rPr>
              <w:t>13877926933</w:t>
            </w:r>
          </w:p>
        </w:tc>
        <w:tc>
          <w:tcPr>
            <w:tcW w:w="1713" w:type="pct"/>
            <w:tcBorders>
              <w:tl2br w:val="nil"/>
              <w:tr2bl w:val="nil"/>
            </w:tcBorders>
            <w:noWrap/>
            <w:vAlign w:val="center"/>
          </w:tcPr>
          <w:p w14:paraId="3D41DA8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宋体" w:hAnsi="宋体" w:cs="宋体"/>
                <w:color w:val="000000"/>
                <w:kern w:val="0"/>
                <w:sz w:val="22"/>
                <w:szCs w:val="22"/>
              </w:rPr>
            </w:pPr>
            <w:r>
              <w:rPr>
                <w:rFonts w:hint="eastAsia" w:ascii="宋体" w:hAnsi="宋体" w:cs="宋体"/>
                <w:color w:val="000000"/>
                <w:kern w:val="0"/>
                <w:sz w:val="24"/>
              </w:rPr>
              <w:t>高速铁路乘务、数控技术应用、民航运输服务、计算机应用、物流服务与管理、高星级饭店运营与管理、中西面点、幼儿保育、南珠养殖加工与营销、汽车运用与维修、邮轮乘务、电子电器应用与维修、电子商务、西餐烹饪、中餐烹饪、旅游服务与管理、建筑装饰技术、工艺品设计与制作、智能设备运行与维护</w:t>
            </w:r>
          </w:p>
        </w:tc>
        <w:tc>
          <w:tcPr>
            <w:tcW w:w="292" w:type="pct"/>
            <w:tcBorders>
              <w:tl2br w:val="nil"/>
              <w:tr2bl w:val="nil"/>
            </w:tcBorders>
            <w:noWrap/>
            <w:vAlign w:val="center"/>
          </w:tcPr>
          <w:p w14:paraId="0E699488">
            <w:pPr>
              <w:widowControl/>
              <w:jc w:val="center"/>
              <w:rPr>
                <w:rFonts w:ascii="宋体" w:hAnsi="宋体" w:cs="宋体"/>
                <w:color w:val="000000"/>
                <w:kern w:val="0"/>
                <w:sz w:val="24"/>
              </w:rPr>
            </w:pPr>
            <w:r>
              <w:rPr>
                <w:rFonts w:hint="eastAsia" w:ascii="宋体" w:hAnsi="宋体" w:cs="宋体"/>
                <w:color w:val="000000"/>
                <w:kern w:val="0"/>
                <w:sz w:val="24"/>
              </w:rPr>
              <w:t>五星级区示范</w:t>
            </w:r>
          </w:p>
        </w:tc>
      </w:tr>
      <w:tr w14:paraId="4AF76D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41" w:type="pct"/>
            <w:tcBorders>
              <w:tl2br w:val="nil"/>
              <w:tr2bl w:val="nil"/>
            </w:tcBorders>
            <w:noWrap/>
            <w:vAlign w:val="center"/>
          </w:tcPr>
          <w:p w14:paraId="05016706">
            <w:pPr>
              <w:widowControl/>
              <w:spacing w:line="400" w:lineRule="exact"/>
              <w:jc w:val="center"/>
              <w:rPr>
                <w:rFonts w:ascii="宋体" w:hAnsi="宋体" w:cs="宋体"/>
                <w:color w:val="000000"/>
                <w:kern w:val="0"/>
                <w:sz w:val="24"/>
              </w:rPr>
            </w:pPr>
            <w:r>
              <w:rPr>
                <w:rFonts w:hint="eastAsia" w:ascii="Times New Roman" w:hAnsi="Times New Roman" w:cs="宋体"/>
                <w:color w:val="000000"/>
                <w:kern w:val="0"/>
                <w:sz w:val="24"/>
              </w:rPr>
              <w:t>3645000240</w:t>
            </w:r>
          </w:p>
        </w:tc>
        <w:tc>
          <w:tcPr>
            <w:tcW w:w="415" w:type="pct"/>
            <w:tcBorders>
              <w:tl2br w:val="nil"/>
              <w:tr2bl w:val="nil"/>
            </w:tcBorders>
            <w:noWrap/>
            <w:vAlign w:val="center"/>
          </w:tcPr>
          <w:p w14:paraId="25702AF3">
            <w:pPr>
              <w:widowControl/>
              <w:spacing w:line="400" w:lineRule="exact"/>
              <w:jc w:val="center"/>
              <w:rPr>
                <w:rFonts w:ascii="宋体" w:hAnsi="宋体" w:cs="宋体"/>
                <w:color w:val="000000"/>
                <w:kern w:val="0"/>
                <w:sz w:val="24"/>
              </w:rPr>
            </w:pPr>
            <w:r>
              <w:rPr>
                <w:rFonts w:hint="eastAsia" w:ascii="宋体" w:hAnsi="宋体" w:cs="宋体"/>
                <w:color w:val="000000"/>
                <w:kern w:val="0"/>
                <w:sz w:val="24"/>
              </w:rPr>
              <w:t>北海市卫生学校</w:t>
            </w:r>
          </w:p>
        </w:tc>
        <w:tc>
          <w:tcPr>
            <w:tcW w:w="301" w:type="pct"/>
            <w:tcBorders>
              <w:tl2br w:val="nil"/>
              <w:tr2bl w:val="nil"/>
            </w:tcBorders>
            <w:noWrap/>
            <w:vAlign w:val="center"/>
          </w:tcPr>
          <w:p w14:paraId="7CE9EA93">
            <w:pPr>
              <w:widowControl/>
              <w:spacing w:line="40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77" w:type="pct"/>
            <w:tcBorders>
              <w:tl2br w:val="nil"/>
              <w:tr2bl w:val="nil"/>
            </w:tcBorders>
            <w:noWrap/>
            <w:vAlign w:val="center"/>
          </w:tcPr>
          <w:p w14:paraId="572E83ED">
            <w:pPr>
              <w:widowControl/>
              <w:spacing w:line="400" w:lineRule="exact"/>
              <w:jc w:val="center"/>
              <w:rPr>
                <w:rFonts w:ascii="宋体" w:hAnsi="宋体" w:cs="宋体"/>
                <w:color w:val="000000"/>
                <w:kern w:val="0"/>
                <w:sz w:val="24"/>
              </w:rPr>
            </w:pPr>
            <w:r>
              <w:rPr>
                <w:rFonts w:hint="eastAsia" w:ascii="宋体" w:hAnsi="宋体" w:cs="宋体"/>
                <w:color w:val="000000"/>
                <w:kern w:val="0"/>
                <w:sz w:val="24"/>
              </w:rPr>
              <w:t>北海市银滩大道</w:t>
            </w:r>
            <w:r>
              <w:rPr>
                <w:rFonts w:hint="eastAsia" w:ascii="Times New Roman" w:hAnsi="Times New Roman" w:cs="宋体"/>
                <w:color w:val="000000"/>
                <w:kern w:val="0"/>
                <w:sz w:val="24"/>
              </w:rPr>
              <w:t>99</w:t>
            </w:r>
            <w:r>
              <w:rPr>
                <w:rFonts w:hint="eastAsia" w:ascii="宋体" w:hAnsi="宋体" w:cs="宋体"/>
                <w:color w:val="000000"/>
                <w:kern w:val="0"/>
                <w:sz w:val="24"/>
              </w:rPr>
              <w:t>号</w:t>
            </w:r>
          </w:p>
        </w:tc>
        <w:tc>
          <w:tcPr>
            <w:tcW w:w="758" w:type="pct"/>
            <w:tcBorders>
              <w:tl2br w:val="nil"/>
              <w:tr2bl w:val="nil"/>
            </w:tcBorders>
            <w:noWrap/>
            <w:vAlign w:val="center"/>
          </w:tcPr>
          <w:p w14:paraId="25BFAF9B">
            <w:pPr>
              <w:widowControl/>
              <w:spacing w:line="400" w:lineRule="exact"/>
              <w:jc w:val="center"/>
              <w:rPr>
                <w:rFonts w:hint="eastAsia" w:ascii="宋体" w:hAnsi="宋体" w:cs="宋体"/>
                <w:color w:val="000000"/>
                <w:kern w:val="0"/>
                <w:sz w:val="24"/>
              </w:rPr>
            </w:pPr>
            <w:r>
              <w:rPr>
                <w:rFonts w:hint="eastAsia" w:ascii="宋体" w:hAnsi="宋体" w:cs="宋体"/>
                <w:color w:val="000000"/>
                <w:kern w:val="0"/>
                <w:sz w:val="24"/>
              </w:rPr>
              <w:t>林清</w:t>
            </w:r>
          </w:p>
          <w:p w14:paraId="38E85E08">
            <w:pPr>
              <w:widowControl/>
              <w:spacing w:line="400" w:lineRule="exact"/>
              <w:jc w:val="center"/>
              <w:rPr>
                <w:rFonts w:ascii="宋体" w:hAnsi="宋体" w:cs="宋体"/>
                <w:color w:val="000000"/>
                <w:kern w:val="0"/>
                <w:sz w:val="24"/>
              </w:rPr>
            </w:pPr>
            <w:r>
              <w:rPr>
                <w:rFonts w:hint="eastAsia" w:ascii="Times New Roman" w:hAnsi="Times New Roman" w:cs="宋体"/>
                <w:color w:val="000000"/>
                <w:kern w:val="0"/>
                <w:sz w:val="24"/>
              </w:rPr>
              <w:t>0779</w:t>
            </w:r>
            <w:r>
              <w:rPr>
                <w:rFonts w:hint="eastAsia" w:ascii="宋体" w:hAnsi="宋体" w:cs="宋体"/>
                <w:color w:val="000000"/>
                <w:kern w:val="0"/>
                <w:sz w:val="24"/>
              </w:rPr>
              <w:t>-</w:t>
            </w:r>
            <w:r>
              <w:rPr>
                <w:rFonts w:hint="eastAsia" w:ascii="Times New Roman" w:hAnsi="Times New Roman" w:cs="宋体"/>
                <w:color w:val="000000"/>
                <w:kern w:val="0"/>
                <w:sz w:val="24"/>
              </w:rPr>
              <w:t>3931010</w:t>
            </w:r>
            <w:r>
              <w:rPr>
                <w:rFonts w:hint="eastAsia" w:ascii="宋体" w:hAnsi="宋体" w:cs="宋体"/>
                <w:color w:val="000000"/>
                <w:kern w:val="0"/>
                <w:sz w:val="24"/>
              </w:rPr>
              <w:t>、</w:t>
            </w:r>
            <w:r>
              <w:rPr>
                <w:rFonts w:hint="eastAsia" w:ascii="Times New Roman" w:hAnsi="Times New Roman" w:cs="宋体"/>
                <w:color w:val="000000"/>
                <w:kern w:val="0"/>
                <w:sz w:val="24"/>
              </w:rPr>
              <w:t>0779</w:t>
            </w:r>
            <w:r>
              <w:rPr>
                <w:rFonts w:hint="eastAsia" w:ascii="宋体" w:hAnsi="宋体" w:cs="宋体"/>
                <w:color w:val="000000"/>
                <w:kern w:val="0"/>
                <w:sz w:val="24"/>
              </w:rPr>
              <w:t>-</w:t>
            </w:r>
            <w:r>
              <w:rPr>
                <w:rFonts w:hint="eastAsia" w:ascii="Times New Roman" w:hAnsi="Times New Roman" w:cs="宋体"/>
                <w:color w:val="000000"/>
                <w:kern w:val="0"/>
                <w:sz w:val="24"/>
              </w:rPr>
              <w:t>3931502</w:t>
            </w:r>
            <w:r>
              <w:rPr>
                <w:rFonts w:hint="eastAsia" w:ascii="宋体" w:hAnsi="宋体" w:cs="宋体"/>
                <w:color w:val="000000"/>
                <w:kern w:val="0"/>
                <w:sz w:val="24"/>
              </w:rPr>
              <w:t>、</w:t>
            </w:r>
            <w:r>
              <w:rPr>
                <w:rFonts w:hint="eastAsia" w:ascii="Times New Roman" w:hAnsi="Times New Roman" w:cs="宋体"/>
                <w:color w:val="000000"/>
                <w:kern w:val="0"/>
                <w:sz w:val="24"/>
              </w:rPr>
              <w:t>0779</w:t>
            </w:r>
            <w:r>
              <w:rPr>
                <w:rFonts w:hint="eastAsia" w:ascii="宋体" w:hAnsi="宋体" w:cs="宋体"/>
                <w:color w:val="000000"/>
                <w:kern w:val="0"/>
                <w:sz w:val="24"/>
              </w:rPr>
              <w:t>-</w:t>
            </w:r>
            <w:r>
              <w:rPr>
                <w:rFonts w:hint="eastAsia" w:ascii="Times New Roman" w:hAnsi="Times New Roman" w:cs="宋体"/>
                <w:color w:val="000000"/>
                <w:kern w:val="0"/>
                <w:sz w:val="24"/>
              </w:rPr>
              <w:t>3931009</w:t>
            </w:r>
          </w:p>
        </w:tc>
        <w:tc>
          <w:tcPr>
            <w:tcW w:w="1713" w:type="pct"/>
            <w:tcBorders>
              <w:tl2br w:val="nil"/>
              <w:tr2bl w:val="nil"/>
            </w:tcBorders>
            <w:noWrap/>
            <w:vAlign w:val="center"/>
          </w:tcPr>
          <w:p w14:paraId="5A2C9587">
            <w:pPr>
              <w:widowControl/>
              <w:spacing w:line="360" w:lineRule="exact"/>
              <w:jc w:val="left"/>
              <w:rPr>
                <w:rFonts w:ascii="宋体" w:hAnsi="宋体" w:cs="宋体"/>
                <w:color w:val="000000"/>
                <w:kern w:val="0"/>
                <w:sz w:val="24"/>
              </w:rPr>
            </w:pPr>
            <w:r>
              <w:rPr>
                <w:rFonts w:hint="eastAsia" w:ascii="宋体" w:hAnsi="宋体" w:cs="宋体"/>
                <w:color w:val="000000"/>
                <w:kern w:val="0"/>
                <w:sz w:val="24"/>
              </w:rPr>
              <w:t>医学影像技术、中药、护理、美容美体艺术、医学检验技术、药剂、中医康复技术、中医养生保健、康复技术</w:t>
            </w:r>
          </w:p>
        </w:tc>
        <w:tc>
          <w:tcPr>
            <w:tcW w:w="292" w:type="pct"/>
            <w:tcBorders>
              <w:tl2br w:val="nil"/>
              <w:tr2bl w:val="nil"/>
            </w:tcBorders>
            <w:noWrap/>
            <w:vAlign w:val="center"/>
          </w:tcPr>
          <w:p w14:paraId="593CF50A">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6311CE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44" w:hRule="atLeast"/>
          <w:jc w:val="center"/>
        </w:trPr>
        <w:tc>
          <w:tcPr>
            <w:tcW w:w="541" w:type="pct"/>
            <w:tcBorders>
              <w:tl2br w:val="nil"/>
              <w:tr2bl w:val="nil"/>
            </w:tcBorders>
            <w:noWrap/>
            <w:vAlign w:val="center"/>
          </w:tcPr>
          <w:p w14:paraId="27D6FD55">
            <w:pPr>
              <w:widowControl/>
              <w:spacing w:line="400" w:lineRule="exact"/>
              <w:jc w:val="center"/>
              <w:rPr>
                <w:rFonts w:ascii="宋体" w:hAnsi="宋体" w:cs="宋体"/>
                <w:color w:val="000000"/>
                <w:kern w:val="0"/>
                <w:sz w:val="24"/>
              </w:rPr>
            </w:pPr>
            <w:r>
              <w:rPr>
                <w:rFonts w:hint="eastAsia" w:ascii="Times New Roman" w:hAnsi="Times New Roman" w:cs="宋体"/>
                <w:color w:val="000000"/>
                <w:kern w:val="0"/>
                <w:sz w:val="24"/>
              </w:rPr>
              <w:t>3645000239</w:t>
            </w:r>
          </w:p>
        </w:tc>
        <w:tc>
          <w:tcPr>
            <w:tcW w:w="415" w:type="pct"/>
            <w:tcBorders>
              <w:tl2br w:val="nil"/>
              <w:tr2bl w:val="nil"/>
            </w:tcBorders>
            <w:noWrap/>
            <w:vAlign w:val="center"/>
          </w:tcPr>
          <w:p w14:paraId="313B9B5A">
            <w:pPr>
              <w:widowControl/>
              <w:spacing w:line="400" w:lineRule="exact"/>
              <w:jc w:val="center"/>
              <w:rPr>
                <w:rFonts w:ascii="宋体" w:hAnsi="宋体" w:cs="宋体"/>
                <w:color w:val="000000"/>
                <w:kern w:val="0"/>
                <w:sz w:val="24"/>
              </w:rPr>
            </w:pPr>
            <w:r>
              <w:rPr>
                <w:rFonts w:hint="eastAsia" w:ascii="宋体" w:hAnsi="宋体" w:cs="宋体"/>
                <w:color w:val="000000"/>
                <w:kern w:val="0"/>
                <w:sz w:val="24"/>
              </w:rPr>
              <w:t>合浦县中等职业技术学校</w:t>
            </w:r>
          </w:p>
        </w:tc>
        <w:tc>
          <w:tcPr>
            <w:tcW w:w="301" w:type="pct"/>
            <w:tcBorders>
              <w:tl2br w:val="nil"/>
              <w:tr2bl w:val="nil"/>
            </w:tcBorders>
            <w:noWrap/>
            <w:vAlign w:val="center"/>
          </w:tcPr>
          <w:p w14:paraId="146F5EAE">
            <w:pPr>
              <w:widowControl/>
              <w:spacing w:line="40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77" w:type="pct"/>
            <w:tcBorders>
              <w:tl2br w:val="nil"/>
              <w:tr2bl w:val="nil"/>
            </w:tcBorders>
            <w:noWrap/>
            <w:vAlign w:val="center"/>
          </w:tcPr>
          <w:p w14:paraId="696B2B89">
            <w:pPr>
              <w:widowControl/>
              <w:spacing w:line="400" w:lineRule="exact"/>
              <w:jc w:val="center"/>
              <w:rPr>
                <w:rFonts w:ascii="宋体" w:hAnsi="宋体" w:cs="宋体"/>
                <w:color w:val="000000"/>
                <w:kern w:val="0"/>
                <w:sz w:val="24"/>
              </w:rPr>
            </w:pPr>
            <w:r>
              <w:rPr>
                <w:rFonts w:hint="eastAsia" w:ascii="宋体" w:hAnsi="宋体" w:cs="宋体"/>
                <w:color w:val="000000"/>
                <w:kern w:val="0"/>
                <w:sz w:val="24"/>
              </w:rPr>
              <w:t>合浦县廉州镇东校场东路</w:t>
            </w:r>
            <w:r>
              <w:rPr>
                <w:rFonts w:hint="eastAsia" w:ascii="Times New Roman" w:hAnsi="Times New Roman" w:cs="宋体"/>
                <w:color w:val="000000"/>
                <w:kern w:val="0"/>
                <w:sz w:val="24"/>
              </w:rPr>
              <w:t>198</w:t>
            </w:r>
            <w:r>
              <w:rPr>
                <w:rFonts w:hint="eastAsia" w:ascii="宋体" w:hAnsi="宋体" w:cs="宋体"/>
                <w:color w:val="000000"/>
                <w:kern w:val="0"/>
                <w:sz w:val="24"/>
              </w:rPr>
              <w:t>号</w:t>
            </w:r>
          </w:p>
        </w:tc>
        <w:tc>
          <w:tcPr>
            <w:tcW w:w="758" w:type="pct"/>
            <w:tcBorders>
              <w:tl2br w:val="nil"/>
              <w:tr2bl w:val="nil"/>
            </w:tcBorders>
            <w:noWrap/>
            <w:vAlign w:val="center"/>
          </w:tcPr>
          <w:p w14:paraId="6D87B930">
            <w:pPr>
              <w:widowControl/>
              <w:spacing w:line="400" w:lineRule="exact"/>
              <w:jc w:val="center"/>
              <w:rPr>
                <w:rFonts w:hint="eastAsia" w:ascii="宋体" w:hAnsi="宋体" w:cs="宋体"/>
                <w:color w:val="000000"/>
                <w:kern w:val="0"/>
                <w:sz w:val="24"/>
              </w:rPr>
            </w:pPr>
            <w:r>
              <w:rPr>
                <w:rFonts w:hint="eastAsia" w:ascii="宋体" w:hAnsi="宋体" w:cs="宋体"/>
                <w:color w:val="000000"/>
                <w:kern w:val="0"/>
                <w:sz w:val="24"/>
              </w:rPr>
              <w:t>曹剑</w:t>
            </w:r>
          </w:p>
          <w:p w14:paraId="51D0E29F">
            <w:pPr>
              <w:widowControl/>
              <w:spacing w:line="400" w:lineRule="exact"/>
              <w:jc w:val="center"/>
              <w:rPr>
                <w:rFonts w:ascii="宋体" w:hAnsi="宋体" w:cs="宋体"/>
                <w:color w:val="000000"/>
                <w:kern w:val="0"/>
                <w:sz w:val="24"/>
              </w:rPr>
            </w:pPr>
            <w:r>
              <w:rPr>
                <w:rFonts w:hint="eastAsia" w:ascii="Times New Roman" w:hAnsi="Times New Roman" w:cs="宋体"/>
                <w:color w:val="000000"/>
                <w:kern w:val="0"/>
                <w:sz w:val="24"/>
              </w:rPr>
              <w:t>13978917712</w:t>
            </w:r>
          </w:p>
        </w:tc>
        <w:tc>
          <w:tcPr>
            <w:tcW w:w="1713" w:type="pct"/>
            <w:tcBorders>
              <w:tl2br w:val="nil"/>
              <w:tr2bl w:val="nil"/>
            </w:tcBorders>
            <w:noWrap/>
            <w:vAlign w:val="center"/>
          </w:tcPr>
          <w:p w14:paraId="3B2F4004">
            <w:pPr>
              <w:widowControl/>
              <w:spacing w:line="360" w:lineRule="exact"/>
              <w:jc w:val="left"/>
              <w:rPr>
                <w:rFonts w:ascii="宋体" w:hAnsi="宋体" w:cs="宋体"/>
                <w:color w:val="000000"/>
                <w:kern w:val="0"/>
                <w:sz w:val="22"/>
                <w:szCs w:val="22"/>
              </w:rPr>
            </w:pPr>
            <w:r>
              <w:rPr>
                <w:rFonts w:hint="eastAsia" w:ascii="宋体" w:hAnsi="宋体" w:cs="宋体"/>
                <w:color w:val="000000"/>
                <w:kern w:val="0"/>
                <w:sz w:val="24"/>
              </w:rPr>
              <w:t>硅材料技术、幼儿保育、民族食品加工技术、汽车运用与维修、旅游服务与管理、计算机与数码设备维修、电子技术应用、音乐表演、新能源汽车运用与维修、制冷和空调设备运行与维护、工业机器人技术应用</w:t>
            </w:r>
          </w:p>
        </w:tc>
        <w:tc>
          <w:tcPr>
            <w:tcW w:w="292" w:type="pct"/>
            <w:tcBorders>
              <w:tl2br w:val="nil"/>
              <w:tr2bl w:val="nil"/>
            </w:tcBorders>
            <w:noWrap/>
            <w:vAlign w:val="center"/>
          </w:tcPr>
          <w:p w14:paraId="45C989E2">
            <w:pPr>
              <w:widowControl/>
              <w:jc w:val="center"/>
              <w:rPr>
                <w:rFonts w:ascii="宋体" w:hAnsi="宋体" w:cs="宋体"/>
                <w:color w:val="000000"/>
                <w:kern w:val="0"/>
                <w:sz w:val="24"/>
              </w:rPr>
            </w:pPr>
            <w:r>
              <w:rPr>
                <w:rFonts w:hint="eastAsia" w:ascii="宋体" w:hAnsi="宋体" w:cs="宋体"/>
                <w:color w:val="000000"/>
                <w:kern w:val="0"/>
                <w:sz w:val="24"/>
              </w:rPr>
              <w:t>三星级区示范</w:t>
            </w:r>
          </w:p>
        </w:tc>
      </w:tr>
      <w:tr w14:paraId="5A4F87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41" w:type="pct"/>
            <w:tcBorders>
              <w:tl2br w:val="nil"/>
              <w:tr2bl w:val="nil"/>
            </w:tcBorders>
            <w:noWrap/>
            <w:vAlign w:val="center"/>
          </w:tcPr>
          <w:p w14:paraId="2DB77F08">
            <w:pPr>
              <w:widowControl/>
              <w:jc w:val="center"/>
              <w:rPr>
                <w:rFonts w:ascii="宋体" w:hAnsi="宋体" w:cs="宋体"/>
                <w:color w:val="000000"/>
                <w:kern w:val="0"/>
                <w:sz w:val="24"/>
              </w:rPr>
            </w:pPr>
            <w:r>
              <w:rPr>
                <w:rFonts w:hint="eastAsia" w:ascii="Times New Roman" w:hAnsi="Times New Roman" w:cs="宋体"/>
                <w:color w:val="000000"/>
                <w:kern w:val="0"/>
                <w:sz w:val="24"/>
              </w:rPr>
              <w:t>3645000238</w:t>
            </w:r>
          </w:p>
        </w:tc>
        <w:tc>
          <w:tcPr>
            <w:tcW w:w="415" w:type="pct"/>
            <w:tcBorders>
              <w:tl2br w:val="nil"/>
              <w:tr2bl w:val="nil"/>
            </w:tcBorders>
            <w:noWrap/>
            <w:vAlign w:val="center"/>
          </w:tcPr>
          <w:p w14:paraId="79CB9C6E">
            <w:pPr>
              <w:widowControl/>
              <w:jc w:val="center"/>
              <w:rPr>
                <w:rFonts w:ascii="宋体" w:hAnsi="宋体" w:cs="宋体"/>
                <w:color w:val="000000"/>
                <w:kern w:val="0"/>
                <w:sz w:val="24"/>
              </w:rPr>
            </w:pPr>
            <w:r>
              <w:rPr>
                <w:rFonts w:hint="eastAsia" w:ascii="宋体" w:hAnsi="宋体" w:cs="宋体"/>
                <w:color w:val="000000"/>
                <w:kern w:val="0"/>
                <w:sz w:val="24"/>
              </w:rPr>
              <w:t>合浦县石康职业技术学校</w:t>
            </w:r>
          </w:p>
        </w:tc>
        <w:tc>
          <w:tcPr>
            <w:tcW w:w="301" w:type="pct"/>
            <w:tcBorders>
              <w:tl2br w:val="nil"/>
              <w:tr2bl w:val="nil"/>
            </w:tcBorders>
            <w:noWrap/>
            <w:vAlign w:val="center"/>
          </w:tcPr>
          <w:p w14:paraId="7861B347">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77" w:type="pct"/>
            <w:tcBorders>
              <w:tl2br w:val="nil"/>
              <w:tr2bl w:val="nil"/>
            </w:tcBorders>
            <w:noWrap/>
            <w:vAlign w:val="center"/>
          </w:tcPr>
          <w:p w14:paraId="709F3573">
            <w:pPr>
              <w:widowControl/>
              <w:jc w:val="center"/>
              <w:rPr>
                <w:rFonts w:ascii="宋体" w:hAnsi="宋体" w:cs="宋体"/>
                <w:color w:val="000000"/>
                <w:kern w:val="0"/>
                <w:sz w:val="24"/>
              </w:rPr>
            </w:pPr>
            <w:r>
              <w:rPr>
                <w:rFonts w:hint="eastAsia" w:ascii="宋体" w:hAnsi="宋体" w:cs="宋体"/>
                <w:color w:val="000000"/>
                <w:kern w:val="0"/>
                <w:sz w:val="24"/>
              </w:rPr>
              <w:t>合浦县廉州镇东校场东路</w:t>
            </w:r>
            <w:r>
              <w:rPr>
                <w:rFonts w:hint="eastAsia" w:ascii="Times New Roman" w:hAnsi="Times New Roman" w:cs="宋体"/>
                <w:color w:val="000000"/>
                <w:kern w:val="0"/>
                <w:sz w:val="24"/>
              </w:rPr>
              <w:t>198</w:t>
            </w:r>
            <w:r>
              <w:rPr>
                <w:rFonts w:hint="eastAsia" w:ascii="宋体" w:hAnsi="宋体" w:cs="宋体"/>
                <w:color w:val="000000"/>
                <w:kern w:val="0"/>
                <w:sz w:val="24"/>
              </w:rPr>
              <w:t>号</w:t>
            </w:r>
          </w:p>
        </w:tc>
        <w:tc>
          <w:tcPr>
            <w:tcW w:w="758" w:type="pct"/>
            <w:tcBorders>
              <w:tl2br w:val="nil"/>
              <w:tr2bl w:val="nil"/>
            </w:tcBorders>
            <w:noWrap/>
            <w:vAlign w:val="center"/>
          </w:tcPr>
          <w:p w14:paraId="365D7A5C">
            <w:pPr>
              <w:widowControl/>
              <w:jc w:val="center"/>
              <w:rPr>
                <w:rFonts w:ascii="宋体" w:hAnsi="宋体" w:cs="宋体"/>
                <w:color w:val="000000"/>
                <w:kern w:val="0"/>
                <w:sz w:val="24"/>
              </w:rPr>
            </w:pPr>
            <w:r>
              <w:rPr>
                <w:rFonts w:hint="eastAsia" w:ascii="宋体" w:hAnsi="宋体" w:cs="宋体"/>
                <w:color w:val="000000"/>
                <w:kern w:val="0"/>
                <w:sz w:val="24"/>
              </w:rPr>
              <w:t>谢树莲</w:t>
            </w:r>
          </w:p>
          <w:p w14:paraId="2CA6FEF4">
            <w:pPr>
              <w:widowControl/>
              <w:jc w:val="center"/>
              <w:rPr>
                <w:rFonts w:ascii="宋体" w:hAnsi="宋体" w:cs="宋体"/>
                <w:color w:val="000000"/>
                <w:kern w:val="0"/>
                <w:sz w:val="24"/>
              </w:rPr>
            </w:pPr>
            <w:r>
              <w:rPr>
                <w:rFonts w:hint="eastAsia" w:ascii="Times New Roman" w:hAnsi="Times New Roman" w:cs="宋体"/>
                <w:color w:val="000000"/>
                <w:kern w:val="0"/>
                <w:sz w:val="24"/>
              </w:rPr>
              <w:t>13877930653</w:t>
            </w:r>
          </w:p>
        </w:tc>
        <w:tc>
          <w:tcPr>
            <w:tcW w:w="1713" w:type="pct"/>
            <w:tcBorders>
              <w:tl2br w:val="nil"/>
              <w:tr2bl w:val="nil"/>
            </w:tcBorders>
            <w:noWrap/>
            <w:vAlign w:val="center"/>
          </w:tcPr>
          <w:p w14:paraId="5F9B1457">
            <w:pPr>
              <w:widowControl/>
              <w:jc w:val="left"/>
              <w:rPr>
                <w:rFonts w:ascii="宋体" w:hAnsi="宋体" w:cs="宋体"/>
                <w:color w:val="000000"/>
                <w:kern w:val="0"/>
                <w:sz w:val="24"/>
              </w:rPr>
            </w:pPr>
            <w:r>
              <w:rPr>
                <w:rFonts w:hint="eastAsia" w:ascii="宋体" w:hAnsi="宋体" w:cs="宋体"/>
                <w:color w:val="000000"/>
                <w:kern w:val="0"/>
                <w:sz w:val="24"/>
              </w:rPr>
              <w:t>休闲农业生产与经营、畜禽生产技术、农机设备应用与维修。</w:t>
            </w:r>
          </w:p>
        </w:tc>
        <w:tc>
          <w:tcPr>
            <w:tcW w:w="292" w:type="pct"/>
            <w:tcBorders>
              <w:tl2br w:val="nil"/>
              <w:tr2bl w:val="nil"/>
            </w:tcBorders>
            <w:noWrap/>
            <w:vAlign w:val="center"/>
          </w:tcPr>
          <w:p w14:paraId="4BCA2F85">
            <w:pPr>
              <w:widowControl/>
              <w:jc w:val="center"/>
              <w:rPr>
                <w:rFonts w:ascii="宋体" w:hAnsi="宋体" w:cs="宋体"/>
                <w:color w:val="000000"/>
                <w:kern w:val="0"/>
                <w:sz w:val="24"/>
              </w:rPr>
            </w:pPr>
          </w:p>
        </w:tc>
      </w:tr>
      <w:tr w14:paraId="496964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41" w:type="pct"/>
            <w:tcBorders>
              <w:tl2br w:val="nil"/>
              <w:tr2bl w:val="nil"/>
            </w:tcBorders>
            <w:noWrap/>
            <w:vAlign w:val="center"/>
          </w:tcPr>
          <w:p w14:paraId="50EA497B">
            <w:pPr>
              <w:widowControl/>
              <w:jc w:val="center"/>
              <w:rPr>
                <w:rFonts w:ascii="宋体" w:hAnsi="宋体" w:cs="宋体"/>
                <w:color w:val="000000"/>
                <w:kern w:val="0"/>
                <w:sz w:val="24"/>
              </w:rPr>
            </w:pPr>
            <w:r>
              <w:rPr>
                <w:rFonts w:ascii="Times New Roman" w:hAnsi="Times New Roman" w:cs="宋体"/>
                <w:color w:val="000000"/>
                <w:kern w:val="0"/>
                <w:sz w:val="24"/>
              </w:rPr>
              <w:t>3645000162</w:t>
            </w:r>
          </w:p>
        </w:tc>
        <w:tc>
          <w:tcPr>
            <w:tcW w:w="415" w:type="pct"/>
            <w:tcBorders>
              <w:tl2br w:val="nil"/>
              <w:tr2bl w:val="nil"/>
            </w:tcBorders>
            <w:noWrap/>
            <w:vAlign w:val="center"/>
          </w:tcPr>
          <w:p w14:paraId="41A89C2A">
            <w:pPr>
              <w:widowControl/>
              <w:jc w:val="center"/>
              <w:rPr>
                <w:rFonts w:ascii="宋体" w:hAnsi="宋体" w:cs="宋体"/>
                <w:color w:val="000000"/>
                <w:kern w:val="0"/>
                <w:sz w:val="24"/>
              </w:rPr>
            </w:pPr>
            <w:r>
              <w:rPr>
                <w:rFonts w:hint="eastAsia" w:ascii="宋体" w:hAnsi="宋体" w:cs="宋体"/>
                <w:color w:val="000000"/>
                <w:kern w:val="0"/>
                <w:sz w:val="24"/>
              </w:rPr>
              <w:t>北海市启航中等职业技术学校</w:t>
            </w:r>
          </w:p>
        </w:tc>
        <w:tc>
          <w:tcPr>
            <w:tcW w:w="301" w:type="pct"/>
            <w:tcBorders>
              <w:tl2br w:val="nil"/>
              <w:tr2bl w:val="nil"/>
            </w:tcBorders>
            <w:noWrap/>
            <w:vAlign w:val="center"/>
          </w:tcPr>
          <w:p w14:paraId="2B46B9D4">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977" w:type="pct"/>
            <w:tcBorders>
              <w:tl2br w:val="nil"/>
              <w:tr2bl w:val="nil"/>
            </w:tcBorders>
            <w:noWrap/>
            <w:vAlign w:val="center"/>
          </w:tcPr>
          <w:p w14:paraId="422207D9">
            <w:pPr>
              <w:widowControl/>
              <w:jc w:val="center"/>
              <w:rPr>
                <w:rFonts w:ascii="宋体" w:hAnsi="宋体" w:cs="宋体"/>
                <w:color w:val="000000"/>
                <w:kern w:val="0"/>
                <w:sz w:val="24"/>
              </w:rPr>
            </w:pPr>
            <w:r>
              <w:rPr>
                <w:rFonts w:hint="eastAsia" w:ascii="宋体" w:hAnsi="宋体" w:cs="宋体"/>
                <w:color w:val="000000"/>
                <w:kern w:val="0"/>
                <w:sz w:val="24"/>
              </w:rPr>
              <w:t>北海市云南路以东、新世纪大道以北（贵州开发区B</w:t>
            </w:r>
            <w:r>
              <w:rPr>
                <w:rFonts w:hint="eastAsia" w:ascii="Times New Roman" w:hAnsi="Times New Roman" w:cs="宋体"/>
                <w:color w:val="000000"/>
                <w:kern w:val="0"/>
                <w:sz w:val="24"/>
              </w:rPr>
              <w:t>9</w:t>
            </w:r>
            <w:r>
              <w:rPr>
                <w:rFonts w:hint="eastAsia" w:ascii="宋体" w:hAnsi="宋体" w:cs="宋体"/>
                <w:color w:val="000000"/>
                <w:kern w:val="0"/>
                <w:sz w:val="24"/>
              </w:rPr>
              <w:t>地块内）</w:t>
            </w:r>
          </w:p>
        </w:tc>
        <w:tc>
          <w:tcPr>
            <w:tcW w:w="758" w:type="pct"/>
            <w:tcBorders>
              <w:tl2br w:val="nil"/>
              <w:tr2bl w:val="nil"/>
            </w:tcBorders>
            <w:noWrap/>
            <w:vAlign w:val="center"/>
          </w:tcPr>
          <w:p w14:paraId="402AB9B0">
            <w:pPr>
              <w:widowControl/>
              <w:jc w:val="center"/>
              <w:rPr>
                <w:rFonts w:hint="eastAsia" w:ascii="宋体" w:hAnsi="宋体" w:cs="宋体"/>
                <w:color w:val="000000"/>
                <w:kern w:val="0"/>
                <w:sz w:val="24"/>
              </w:rPr>
            </w:pPr>
            <w:r>
              <w:rPr>
                <w:rFonts w:hint="eastAsia" w:ascii="宋体" w:hAnsi="宋体" w:cs="宋体"/>
                <w:color w:val="000000"/>
                <w:kern w:val="0"/>
                <w:sz w:val="24"/>
              </w:rPr>
              <w:t>唐燕兵</w:t>
            </w:r>
          </w:p>
          <w:p w14:paraId="18BE9F21">
            <w:pPr>
              <w:widowControl/>
              <w:jc w:val="center"/>
              <w:rPr>
                <w:rFonts w:ascii="宋体" w:hAnsi="宋体" w:cs="宋体"/>
                <w:color w:val="000000"/>
                <w:kern w:val="0"/>
                <w:sz w:val="24"/>
              </w:rPr>
            </w:pPr>
            <w:r>
              <w:rPr>
                <w:rFonts w:hint="eastAsia" w:ascii="Times New Roman" w:hAnsi="Times New Roman" w:cs="宋体"/>
                <w:color w:val="000000"/>
                <w:kern w:val="0"/>
                <w:sz w:val="24"/>
              </w:rPr>
              <w:t>19378998259</w:t>
            </w:r>
          </w:p>
        </w:tc>
        <w:tc>
          <w:tcPr>
            <w:tcW w:w="1713" w:type="pct"/>
            <w:tcBorders>
              <w:tl2br w:val="nil"/>
              <w:tr2bl w:val="nil"/>
            </w:tcBorders>
            <w:noWrap/>
            <w:vAlign w:val="center"/>
          </w:tcPr>
          <w:p w14:paraId="50508760">
            <w:pPr>
              <w:widowControl/>
              <w:jc w:val="left"/>
              <w:rPr>
                <w:rFonts w:ascii="宋体" w:hAnsi="宋体" w:cs="宋体"/>
                <w:color w:val="000000"/>
                <w:kern w:val="0"/>
                <w:sz w:val="24"/>
              </w:rPr>
            </w:pPr>
            <w:r>
              <w:rPr>
                <w:rFonts w:hint="eastAsia" w:ascii="宋体" w:hAnsi="宋体" w:cs="宋体"/>
                <w:color w:val="000000"/>
                <w:kern w:val="0"/>
                <w:sz w:val="24"/>
              </w:rPr>
              <w:t>新能源汽车运用与维修、人力资源管理事务、计算机平面设计、美发与形象设计、机电技术应用、社会文化艺术、中餐烹饪</w:t>
            </w:r>
          </w:p>
        </w:tc>
        <w:tc>
          <w:tcPr>
            <w:tcW w:w="292" w:type="pct"/>
            <w:tcBorders>
              <w:tl2br w:val="nil"/>
              <w:tr2bl w:val="nil"/>
            </w:tcBorders>
            <w:noWrap/>
            <w:vAlign w:val="center"/>
          </w:tcPr>
          <w:p w14:paraId="1012AAC4">
            <w:pPr>
              <w:widowControl/>
              <w:jc w:val="center"/>
              <w:rPr>
                <w:rFonts w:ascii="宋体" w:hAnsi="宋体" w:cs="宋体"/>
                <w:color w:val="000000"/>
                <w:kern w:val="0"/>
                <w:sz w:val="24"/>
              </w:rPr>
            </w:pPr>
          </w:p>
        </w:tc>
      </w:tr>
      <w:tr w14:paraId="132F4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41" w:type="pct"/>
            <w:tcBorders>
              <w:tl2br w:val="nil"/>
              <w:tr2bl w:val="nil"/>
            </w:tcBorders>
            <w:noWrap/>
            <w:vAlign w:val="center"/>
          </w:tcPr>
          <w:p w14:paraId="65CDBF58">
            <w:pPr>
              <w:widowControl/>
              <w:jc w:val="center"/>
              <w:rPr>
                <w:rFonts w:ascii="宋体" w:hAnsi="宋体" w:cs="宋体"/>
                <w:color w:val="000000"/>
                <w:kern w:val="0"/>
                <w:sz w:val="24"/>
              </w:rPr>
            </w:pPr>
            <w:r>
              <w:rPr>
                <w:rFonts w:hint="eastAsia" w:ascii="Times New Roman" w:hAnsi="Times New Roman" w:cs="宋体"/>
                <w:color w:val="000000"/>
                <w:kern w:val="0"/>
                <w:sz w:val="24"/>
              </w:rPr>
              <w:t>3645000179</w:t>
            </w:r>
          </w:p>
        </w:tc>
        <w:tc>
          <w:tcPr>
            <w:tcW w:w="415" w:type="pct"/>
            <w:tcBorders>
              <w:tl2br w:val="nil"/>
              <w:tr2bl w:val="nil"/>
            </w:tcBorders>
            <w:noWrap/>
            <w:vAlign w:val="center"/>
          </w:tcPr>
          <w:p w14:paraId="20F64614">
            <w:pPr>
              <w:widowControl/>
              <w:jc w:val="center"/>
              <w:rPr>
                <w:rFonts w:ascii="宋体" w:hAnsi="宋体" w:cs="宋体"/>
                <w:color w:val="000000"/>
                <w:kern w:val="0"/>
                <w:sz w:val="24"/>
              </w:rPr>
            </w:pPr>
            <w:r>
              <w:rPr>
                <w:rFonts w:hint="eastAsia" w:ascii="宋体" w:hAnsi="宋体" w:cs="宋体"/>
                <w:color w:val="000000"/>
                <w:kern w:val="0"/>
                <w:sz w:val="24"/>
              </w:rPr>
              <w:t>北海市华演中等职业技术学校</w:t>
            </w:r>
          </w:p>
        </w:tc>
        <w:tc>
          <w:tcPr>
            <w:tcW w:w="301" w:type="pct"/>
            <w:tcBorders>
              <w:tl2br w:val="nil"/>
              <w:tr2bl w:val="nil"/>
            </w:tcBorders>
            <w:noWrap/>
            <w:vAlign w:val="center"/>
          </w:tcPr>
          <w:p w14:paraId="371511DE">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977" w:type="pct"/>
            <w:tcBorders>
              <w:tl2br w:val="nil"/>
              <w:tr2bl w:val="nil"/>
            </w:tcBorders>
            <w:noWrap/>
            <w:vAlign w:val="center"/>
          </w:tcPr>
          <w:p w14:paraId="23261F0B">
            <w:pPr>
              <w:widowControl/>
              <w:jc w:val="center"/>
              <w:rPr>
                <w:rFonts w:ascii="宋体" w:hAnsi="宋体" w:cs="宋体"/>
                <w:color w:val="000000"/>
                <w:kern w:val="0"/>
                <w:sz w:val="24"/>
              </w:rPr>
            </w:pPr>
            <w:r>
              <w:rPr>
                <w:rFonts w:hint="eastAsia" w:ascii="宋体" w:hAnsi="宋体" w:cs="宋体"/>
                <w:color w:val="000000"/>
                <w:kern w:val="0"/>
                <w:sz w:val="24"/>
              </w:rPr>
              <w:t>北海市银海区南珠大道</w:t>
            </w:r>
            <w:r>
              <w:rPr>
                <w:rFonts w:hint="eastAsia" w:ascii="Times New Roman" w:hAnsi="Times New Roman" w:cs="宋体"/>
                <w:color w:val="000000"/>
                <w:kern w:val="0"/>
                <w:sz w:val="24"/>
              </w:rPr>
              <w:t>21</w:t>
            </w:r>
            <w:r>
              <w:rPr>
                <w:rFonts w:hint="eastAsia" w:ascii="宋体" w:hAnsi="宋体" w:cs="宋体"/>
                <w:color w:val="000000"/>
                <w:kern w:val="0"/>
                <w:sz w:val="24"/>
              </w:rPr>
              <w:t>号</w:t>
            </w:r>
          </w:p>
        </w:tc>
        <w:tc>
          <w:tcPr>
            <w:tcW w:w="758" w:type="pct"/>
            <w:tcBorders>
              <w:tl2br w:val="nil"/>
              <w:tr2bl w:val="nil"/>
            </w:tcBorders>
            <w:noWrap/>
            <w:vAlign w:val="center"/>
          </w:tcPr>
          <w:p w14:paraId="1E0DA25E">
            <w:pPr>
              <w:widowControl/>
              <w:jc w:val="center"/>
              <w:rPr>
                <w:rFonts w:ascii="宋体" w:hAnsi="宋体" w:cs="宋体"/>
                <w:color w:val="000000"/>
                <w:kern w:val="0"/>
                <w:sz w:val="24"/>
              </w:rPr>
            </w:pPr>
            <w:r>
              <w:rPr>
                <w:rFonts w:hint="eastAsia" w:ascii="宋体" w:hAnsi="宋体" w:cs="宋体"/>
                <w:color w:val="000000"/>
                <w:kern w:val="0"/>
                <w:sz w:val="24"/>
              </w:rPr>
              <w:t>包贺明</w:t>
            </w:r>
          </w:p>
          <w:p w14:paraId="6E6291CC">
            <w:pPr>
              <w:widowControl/>
              <w:jc w:val="center"/>
              <w:rPr>
                <w:rFonts w:ascii="宋体" w:hAnsi="宋体" w:cs="宋体"/>
                <w:color w:val="000000"/>
                <w:kern w:val="0"/>
                <w:sz w:val="24"/>
              </w:rPr>
            </w:pPr>
            <w:r>
              <w:rPr>
                <w:rFonts w:hint="eastAsia" w:ascii="Times New Roman" w:hAnsi="Times New Roman" w:cs="宋体"/>
                <w:color w:val="000000"/>
                <w:kern w:val="0"/>
                <w:sz w:val="24"/>
              </w:rPr>
              <w:t>13657892586</w:t>
            </w:r>
          </w:p>
        </w:tc>
        <w:tc>
          <w:tcPr>
            <w:tcW w:w="1713" w:type="pct"/>
            <w:tcBorders>
              <w:tl2br w:val="nil"/>
              <w:tr2bl w:val="nil"/>
            </w:tcBorders>
            <w:noWrap/>
            <w:vAlign w:val="center"/>
          </w:tcPr>
          <w:p w14:paraId="318EBCFB">
            <w:pPr>
              <w:widowControl/>
              <w:jc w:val="center"/>
              <w:rPr>
                <w:rFonts w:ascii="宋体" w:hAnsi="宋体" w:cs="宋体"/>
                <w:color w:val="000000"/>
                <w:kern w:val="0"/>
                <w:sz w:val="24"/>
              </w:rPr>
            </w:pPr>
            <w:r>
              <w:rPr>
                <w:rFonts w:hint="eastAsia" w:ascii="宋体" w:hAnsi="宋体" w:cs="宋体"/>
                <w:color w:val="000000"/>
                <w:kern w:val="0"/>
                <w:sz w:val="24"/>
              </w:rPr>
              <w:t>绘画、民族音乐与舞蹈、跨境电子商务、运动训练、汽车美容与装潢、中西面点、美发与形象设计</w:t>
            </w:r>
          </w:p>
        </w:tc>
        <w:tc>
          <w:tcPr>
            <w:tcW w:w="292" w:type="pct"/>
            <w:tcBorders>
              <w:tl2br w:val="nil"/>
              <w:tr2bl w:val="nil"/>
            </w:tcBorders>
            <w:noWrap/>
            <w:vAlign w:val="center"/>
          </w:tcPr>
          <w:p w14:paraId="38116DF6">
            <w:pPr>
              <w:widowControl/>
              <w:jc w:val="center"/>
              <w:rPr>
                <w:rFonts w:ascii="宋体" w:hAnsi="宋体" w:cs="宋体"/>
                <w:color w:val="000000"/>
                <w:kern w:val="0"/>
                <w:sz w:val="24"/>
              </w:rPr>
            </w:pPr>
          </w:p>
        </w:tc>
      </w:tr>
      <w:tr w14:paraId="7F269D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41" w:type="pct"/>
            <w:tcBorders>
              <w:tl2br w:val="nil"/>
              <w:tr2bl w:val="nil"/>
            </w:tcBorders>
            <w:noWrap/>
            <w:vAlign w:val="center"/>
          </w:tcPr>
          <w:p w14:paraId="3500EC10">
            <w:pPr>
              <w:widowControl/>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3645000463</w:t>
            </w:r>
          </w:p>
        </w:tc>
        <w:tc>
          <w:tcPr>
            <w:tcW w:w="415" w:type="pct"/>
            <w:tcBorders>
              <w:tl2br w:val="nil"/>
              <w:tr2bl w:val="nil"/>
            </w:tcBorders>
            <w:noWrap/>
            <w:vAlign w:val="center"/>
          </w:tcPr>
          <w:p w14:paraId="0A402744">
            <w:pPr>
              <w:widowControl/>
              <w:jc w:val="center"/>
              <w:rPr>
                <w:rFonts w:hint="eastAsia" w:ascii="宋体" w:hAnsi="宋体" w:cs="宋体"/>
                <w:color w:val="000000"/>
                <w:kern w:val="0"/>
                <w:sz w:val="24"/>
              </w:rPr>
            </w:pPr>
            <w:r>
              <w:rPr>
                <w:rFonts w:hint="eastAsia" w:ascii="宋体" w:hAnsi="宋体" w:cs="宋体"/>
                <w:color w:val="000000"/>
                <w:kern w:val="0"/>
                <w:sz w:val="24"/>
              </w:rPr>
              <w:t>北海市现代中等职业技术学校</w:t>
            </w:r>
          </w:p>
        </w:tc>
        <w:tc>
          <w:tcPr>
            <w:tcW w:w="301" w:type="pct"/>
            <w:tcBorders>
              <w:tl2br w:val="nil"/>
              <w:tr2bl w:val="nil"/>
            </w:tcBorders>
            <w:noWrap/>
            <w:vAlign w:val="center"/>
          </w:tcPr>
          <w:p w14:paraId="0A2D68B6">
            <w:pPr>
              <w:widowControl/>
              <w:jc w:val="center"/>
              <w:rPr>
                <w:rFonts w:hint="eastAsia" w:ascii="宋体" w:hAnsi="宋体" w:cs="宋体"/>
                <w:color w:val="000000"/>
                <w:kern w:val="0"/>
                <w:sz w:val="24"/>
              </w:rPr>
            </w:pPr>
            <w:r>
              <w:rPr>
                <w:rFonts w:hint="eastAsia" w:ascii="宋体" w:hAnsi="宋体" w:cs="宋体"/>
                <w:color w:val="000000"/>
                <w:kern w:val="0"/>
                <w:sz w:val="24"/>
              </w:rPr>
              <w:t>民办</w:t>
            </w:r>
          </w:p>
        </w:tc>
        <w:tc>
          <w:tcPr>
            <w:tcW w:w="977" w:type="pct"/>
            <w:tcBorders>
              <w:tl2br w:val="nil"/>
              <w:tr2bl w:val="nil"/>
            </w:tcBorders>
            <w:noWrap/>
            <w:vAlign w:val="center"/>
          </w:tcPr>
          <w:p w14:paraId="38D7CEFD">
            <w:pPr>
              <w:widowControl/>
              <w:jc w:val="center"/>
              <w:rPr>
                <w:rFonts w:hint="eastAsia" w:ascii="宋体" w:hAnsi="宋体" w:cs="宋体"/>
                <w:color w:val="000000"/>
                <w:kern w:val="0"/>
                <w:sz w:val="24"/>
              </w:rPr>
            </w:pPr>
            <w:r>
              <w:rPr>
                <w:rFonts w:hint="eastAsia" w:ascii="宋体" w:hAnsi="宋体" w:cs="宋体"/>
                <w:color w:val="000000"/>
                <w:kern w:val="0"/>
                <w:sz w:val="24"/>
              </w:rPr>
              <w:t>广西壮族自治区北海市海城区高德街道高科路</w:t>
            </w:r>
            <w:r>
              <w:rPr>
                <w:rFonts w:hint="eastAsia" w:ascii="Times New Roman" w:hAnsi="Times New Roman" w:cs="宋体"/>
                <w:color w:val="000000"/>
                <w:kern w:val="0"/>
                <w:sz w:val="24"/>
              </w:rPr>
              <w:t>1</w:t>
            </w:r>
            <w:r>
              <w:rPr>
                <w:rFonts w:hint="eastAsia" w:ascii="宋体" w:hAnsi="宋体" w:cs="宋体"/>
                <w:color w:val="000000"/>
                <w:kern w:val="0"/>
                <w:sz w:val="24"/>
              </w:rPr>
              <w:t>号</w:t>
            </w:r>
          </w:p>
        </w:tc>
        <w:tc>
          <w:tcPr>
            <w:tcW w:w="758" w:type="pct"/>
            <w:tcBorders>
              <w:tl2br w:val="nil"/>
              <w:tr2bl w:val="nil"/>
            </w:tcBorders>
            <w:noWrap/>
            <w:vAlign w:val="center"/>
          </w:tcPr>
          <w:p w14:paraId="420575BB">
            <w:pPr>
              <w:widowControl/>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高圣凯</w:t>
            </w:r>
          </w:p>
          <w:p w14:paraId="6C5A245A">
            <w:pPr>
              <w:widowControl/>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17376007000</w:t>
            </w:r>
          </w:p>
        </w:tc>
        <w:tc>
          <w:tcPr>
            <w:tcW w:w="1713" w:type="pct"/>
            <w:tcBorders>
              <w:tl2br w:val="nil"/>
              <w:tr2bl w:val="nil"/>
            </w:tcBorders>
            <w:noWrap/>
            <w:vAlign w:val="center"/>
          </w:tcPr>
          <w:p w14:paraId="4FF96AB9">
            <w:pPr>
              <w:widowControl/>
              <w:jc w:val="center"/>
              <w:rPr>
                <w:rFonts w:hint="eastAsia" w:ascii="宋体" w:hAnsi="宋体" w:cs="宋体"/>
                <w:color w:val="000000"/>
                <w:kern w:val="0"/>
                <w:sz w:val="24"/>
              </w:rPr>
            </w:pPr>
            <w:r>
              <w:rPr>
                <w:rFonts w:hint="eastAsia" w:ascii="宋体" w:hAnsi="宋体" w:cs="宋体"/>
                <w:color w:val="000000"/>
                <w:kern w:val="0"/>
                <w:sz w:val="24"/>
              </w:rPr>
              <w:t>数字媒体技术应用、计算机与数码设备维修、智慧健康养老服务</w:t>
            </w:r>
          </w:p>
        </w:tc>
        <w:tc>
          <w:tcPr>
            <w:tcW w:w="292" w:type="pct"/>
            <w:tcBorders>
              <w:tl2br w:val="nil"/>
              <w:tr2bl w:val="nil"/>
            </w:tcBorders>
            <w:noWrap/>
            <w:vAlign w:val="center"/>
          </w:tcPr>
          <w:p w14:paraId="573E170F">
            <w:pPr>
              <w:widowControl/>
              <w:jc w:val="center"/>
              <w:rPr>
                <w:rFonts w:ascii="宋体" w:hAnsi="宋体" w:cs="宋体"/>
                <w:color w:val="000000"/>
                <w:kern w:val="0"/>
                <w:sz w:val="24"/>
              </w:rPr>
            </w:pPr>
          </w:p>
        </w:tc>
      </w:tr>
      <w:tr w14:paraId="10F034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41" w:type="pct"/>
            <w:tcBorders>
              <w:tl2br w:val="nil"/>
              <w:tr2bl w:val="nil"/>
            </w:tcBorders>
            <w:noWrap/>
            <w:vAlign w:val="center"/>
          </w:tcPr>
          <w:p w14:paraId="0B6FF58A">
            <w:pPr>
              <w:widowControl/>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3645000464</w:t>
            </w:r>
          </w:p>
        </w:tc>
        <w:tc>
          <w:tcPr>
            <w:tcW w:w="415" w:type="pct"/>
            <w:tcBorders>
              <w:tl2br w:val="nil"/>
              <w:tr2bl w:val="nil"/>
            </w:tcBorders>
            <w:noWrap/>
            <w:vAlign w:val="center"/>
          </w:tcPr>
          <w:p w14:paraId="7BE20077">
            <w:pPr>
              <w:widowControl/>
              <w:jc w:val="center"/>
              <w:rPr>
                <w:rFonts w:hint="eastAsia" w:ascii="宋体" w:hAnsi="宋体" w:cs="宋体"/>
                <w:color w:val="000000"/>
                <w:kern w:val="0"/>
                <w:sz w:val="24"/>
              </w:rPr>
            </w:pPr>
            <w:r>
              <w:rPr>
                <w:rFonts w:hint="eastAsia" w:ascii="宋体" w:hAnsi="宋体" w:cs="宋体"/>
                <w:color w:val="000000"/>
                <w:kern w:val="0"/>
                <w:sz w:val="24"/>
              </w:rPr>
              <w:t>北海市培正数字中等职业技术学校</w:t>
            </w:r>
          </w:p>
        </w:tc>
        <w:tc>
          <w:tcPr>
            <w:tcW w:w="301" w:type="pct"/>
            <w:tcBorders>
              <w:tl2br w:val="nil"/>
              <w:tr2bl w:val="nil"/>
            </w:tcBorders>
            <w:noWrap/>
            <w:vAlign w:val="center"/>
          </w:tcPr>
          <w:p w14:paraId="278A75E6">
            <w:pPr>
              <w:widowControl/>
              <w:jc w:val="center"/>
              <w:rPr>
                <w:rFonts w:hint="eastAsia" w:ascii="宋体" w:hAnsi="宋体" w:cs="宋体"/>
                <w:color w:val="000000"/>
                <w:kern w:val="0"/>
                <w:sz w:val="24"/>
              </w:rPr>
            </w:pPr>
            <w:r>
              <w:rPr>
                <w:rFonts w:hint="eastAsia" w:ascii="宋体" w:hAnsi="宋体" w:cs="宋体"/>
                <w:color w:val="000000"/>
                <w:kern w:val="0"/>
                <w:sz w:val="24"/>
              </w:rPr>
              <w:t>民办</w:t>
            </w:r>
          </w:p>
        </w:tc>
        <w:tc>
          <w:tcPr>
            <w:tcW w:w="977" w:type="pct"/>
            <w:tcBorders>
              <w:tl2br w:val="nil"/>
              <w:tr2bl w:val="nil"/>
            </w:tcBorders>
            <w:noWrap/>
            <w:vAlign w:val="center"/>
          </w:tcPr>
          <w:p w14:paraId="2352D8D2">
            <w:pPr>
              <w:widowControl/>
              <w:jc w:val="center"/>
              <w:rPr>
                <w:rFonts w:hint="eastAsia" w:ascii="宋体" w:hAnsi="宋体" w:cs="宋体"/>
                <w:color w:val="000000"/>
                <w:kern w:val="0"/>
                <w:sz w:val="24"/>
              </w:rPr>
            </w:pPr>
            <w:r>
              <w:rPr>
                <w:rFonts w:hint="eastAsia" w:ascii="宋体" w:hAnsi="宋体" w:cs="宋体"/>
                <w:color w:val="000000"/>
                <w:kern w:val="0"/>
                <w:sz w:val="24"/>
              </w:rPr>
              <w:t>北海市海城区（北海经济技术开发区）中电产业园规划二路</w:t>
            </w:r>
            <w:r>
              <w:rPr>
                <w:rFonts w:hint="eastAsia" w:ascii="Times New Roman" w:hAnsi="Times New Roman" w:cs="宋体"/>
                <w:color w:val="000000"/>
                <w:kern w:val="0"/>
                <w:sz w:val="24"/>
              </w:rPr>
              <w:t>22</w:t>
            </w:r>
            <w:r>
              <w:rPr>
                <w:rFonts w:hint="eastAsia" w:ascii="宋体" w:hAnsi="宋体" w:cs="宋体"/>
                <w:color w:val="000000"/>
                <w:kern w:val="0"/>
                <w:sz w:val="24"/>
              </w:rPr>
              <w:t>号</w:t>
            </w:r>
            <w:r>
              <w:rPr>
                <w:rFonts w:hint="eastAsia" w:ascii="Times New Roman" w:hAnsi="Times New Roman" w:cs="宋体"/>
                <w:color w:val="000000"/>
                <w:kern w:val="0"/>
                <w:sz w:val="24"/>
              </w:rPr>
              <w:t>3</w:t>
            </w:r>
            <w:r>
              <w:rPr>
                <w:rFonts w:hint="eastAsia" w:ascii="宋体" w:hAnsi="宋体" w:cs="宋体"/>
                <w:color w:val="000000"/>
                <w:kern w:val="0"/>
                <w:sz w:val="24"/>
              </w:rPr>
              <w:t>#楼</w:t>
            </w:r>
          </w:p>
        </w:tc>
        <w:tc>
          <w:tcPr>
            <w:tcW w:w="758" w:type="pct"/>
            <w:tcBorders>
              <w:tl2br w:val="nil"/>
              <w:tr2bl w:val="nil"/>
            </w:tcBorders>
            <w:noWrap/>
            <w:vAlign w:val="center"/>
          </w:tcPr>
          <w:p w14:paraId="62BB4C9F">
            <w:pPr>
              <w:widowControl/>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农基利</w:t>
            </w:r>
          </w:p>
          <w:p w14:paraId="0AC72E44">
            <w:pPr>
              <w:widowControl/>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13277768193</w:t>
            </w:r>
          </w:p>
        </w:tc>
        <w:tc>
          <w:tcPr>
            <w:tcW w:w="1713" w:type="pct"/>
            <w:tcBorders>
              <w:tl2br w:val="nil"/>
              <w:tr2bl w:val="nil"/>
            </w:tcBorders>
            <w:noWrap/>
            <w:vAlign w:val="center"/>
          </w:tcPr>
          <w:p w14:paraId="2274DB64">
            <w:pPr>
              <w:widowControl/>
              <w:jc w:val="center"/>
              <w:rPr>
                <w:rFonts w:hint="eastAsia" w:ascii="宋体" w:hAnsi="宋体" w:cs="宋体"/>
                <w:color w:val="000000"/>
                <w:kern w:val="0"/>
                <w:sz w:val="24"/>
              </w:rPr>
            </w:pPr>
            <w:r>
              <w:rPr>
                <w:rFonts w:hint="eastAsia" w:ascii="宋体" w:hAnsi="宋体" w:cs="宋体"/>
                <w:color w:val="000000"/>
                <w:kern w:val="0"/>
                <w:sz w:val="24"/>
              </w:rPr>
              <w:t>汽车服务与营销、交通运营服务、数字媒体技术应用、应急救援技术</w:t>
            </w:r>
          </w:p>
        </w:tc>
        <w:tc>
          <w:tcPr>
            <w:tcW w:w="292" w:type="pct"/>
            <w:tcBorders>
              <w:tl2br w:val="nil"/>
              <w:tr2bl w:val="nil"/>
            </w:tcBorders>
            <w:noWrap/>
            <w:vAlign w:val="center"/>
          </w:tcPr>
          <w:p w14:paraId="4B9BDF85">
            <w:pPr>
              <w:widowControl/>
              <w:jc w:val="center"/>
              <w:rPr>
                <w:rFonts w:ascii="宋体" w:hAnsi="宋体" w:cs="宋体"/>
                <w:color w:val="000000"/>
                <w:kern w:val="0"/>
                <w:sz w:val="24"/>
              </w:rPr>
            </w:pPr>
          </w:p>
        </w:tc>
      </w:tr>
    </w:tbl>
    <w:p w14:paraId="165CE579">
      <w:pPr>
        <w:widowControl/>
        <w:spacing w:line="560" w:lineRule="exact"/>
        <w:ind w:firstLine="640" w:firstLineChars="200"/>
        <w:jc w:val="left"/>
        <w:rPr>
          <w:rFonts w:ascii="黑体" w:hAnsi="黑体" w:eastAsia="黑体"/>
          <w:kern w:val="0"/>
          <w:sz w:val="32"/>
          <w:szCs w:val="32"/>
          <w:highlight w:val="yellow"/>
        </w:rPr>
      </w:pPr>
      <w:r>
        <w:rPr>
          <w:rFonts w:ascii="黑体" w:hAnsi="黑体" w:eastAsia="黑体"/>
          <w:kern w:val="0"/>
          <w:sz w:val="32"/>
          <w:szCs w:val="32"/>
        </w:rPr>
        <w:br w:type="page"/>
      </w:r>
      <w:r>
        <w:rPr>
          <w:rFonts w:ascii="黑体" w:hAnsi="黑体" w:eastAsia="黑体"/>
          <w:kern w:val="0"/>
          <w:sz w:val="32"/>
          <w:szCs w:val="32"/>
        </w:rPr>
        <w:t>七、防城港市</w:t>
      </w:r>
      <w:r>
        <w:rPr>
          <w:rFonts w:hint="eastAsia" w:ascii="黑体" w:hAnsi="黑体" w:eastAsia="黑体"/>
          <w:kern w:val="0"/>
          <w:sz w:val="32"/>
          <w:szCs w:val="32"/>
        </w:rPr>
        <w:t>（</w:t>
      </w:r>
      <w:r>
        <w:rPr>
          <w:rFonts w:hint="eastAsia" w:ascii="Times New Roman" w:hAnsi="Times New Roman" w:eastAsia="黑体"/>
          <w:kern w:val="0"/>
          <w:sz w:val="32"/>
          <w:szCs w:val="32"/>
        </w:rPr>
        <w:t>3</w:t>
      </w:r>
      <w:r>
        <w:rPr>
          <w:rFonts w:hint="eastAsia" w:ascii="黑体" w:hAnsi="黑体" w:eastAsia="黑体"/>
          <w:kern w:val="0"/>
          <w:sz w:val="32"/>
          <w:szCs w:val="32"/>
        </w:rPr>
        <w:t>所）</w:t>
      </w:r>
      <w:r>
        <w:rPr>
          <w:rFonts w:ascii="黑体" w:hAnsi="黑体" w:eastAsia="黑体"/>
          <w:kern w:val="0"/>
          <w:sz w:val="32"/>
          <w:szCs w:val="32"/>
        </w:rPr>
        <w:t>教育局联系人：</w:t>
      </w:r>
      <w:r>
        <w:rPr>
          <w:rFonts w:hint="eastAsia" w:ascii="黑体" w:hAnsi="黑体" w:eastAsia="黑体"/>
          <w:kern w:val="0"/>
          <w:sz w:val="32"/>
          <w:szCs w:val="32"/>
        </w:rPr>
        <w:t>陈克徐</w:t>
      </w:r>
      <w:r>
        <w:rPr>
          <w:rFonts w:hint="eastAsia" w:ascii="黑体" w:hAnsi="黑体" w:eastAsia="黑体"/>
          <w:kern w:val="0"/>
          <w:sz w:val="32"/>
          <w:szCs w:val="32"/>
          <w:lang w:val="en-US" w:eastAsia="zh-CN"/>
        </w:rPr>
        <w:t xml:space="preserve">   </w:t>
      </w:r>
      <w:r>
        <w:rPr>
          <w:rFonts w:ascii="黑体" w:hAnsi="黑体" w:eastAsia="黑体"/>
          <w:kern w:val="0"/>
          <w:sz w:val="32"/>
          <w:szCs w:val="32"/>
        </w:rPr>
        <w:t>联系电话：</w:t>
      </w:r>
      <w:r>
        <w:rPr>
          <w:rFonts w:hint="eastAsia" w:ascii="Times New Roman" w:hAnsi="Times New Roman" w:eastAsia="黑体"/>
          <w:kern w:val="0"/>
          <w:sz w:val="32"/>
          <w:szCs w:val="32"/>
        </w:rPr>
        <w:t>0770</w:t>
      </w:r>
      <w:r>
        <w:rPr>
          <w:rFonts w:hint="eastAsia" w:ascii="黑体" w:hAnsi="黑体" w:eastAsia="黑体"/>
          <w:kern w:val="0"/>
          <w:sz w:val="32"/>
          <w:szCs w:val="32"/>
        </w:rPr>
        <w:t>-</w:t>
      </w:r>
      <w:r>
        <w:rPr>
          <w:rFonts w:hint="eastAsia" w:ascii="Times New Roman" w:hAnsi="Times New Roman" w:eastAsia="黑体"/>
          <w:kern w:val="0"/>
          <w:sz w:val="32"/>
          <w:szCs w:val="32"/>
        </w:rPr>
        <w:t>2883830</w:t>
      </w:r>
    </w:p>
    <w:tbl>
      <w:tblPr>
        <w:tblStyle w:val="6"/>
        <w:tblW w:w="5016"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439"/>
        <w:gridCol w:w="1268"/>
        <w:gridCol w:w="1001"/>
        <w:gridCol w:w="2951"/>
        <w:gridCol w:w="2334"/>
        <w:gridCol w:w="4970"/>
        <w:gridCol w:w="870"/>
      </w:tblGrid>
      <w:tr w14:paraId="3F523E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8" w:hRule="atLeast"/>
          <w:tblHeader/>
          <w:jc w:val="center"/>
        </w:trPr>
        <w:tc>
          <w:tcPr>
            <w:tcW w:w="485" w:type="pct"/>
            <w:tcBorders>
              <w:tl2br w:val="nil"/>
              <w:tr2bl w:val="nil"/>
            </w:tcBorders>
            <w:noWrap/>
            <w:vAlign w:val="center"/>
          </w:tcPr>
          <w:p w14:paraId="42E7656E">
            <w:pPr>
              <w:widowControl/>
              <w:jc w:val="center"/>
              <w:rPr>
                <w:rFonts w:ascii="宋体" w:hAnsi="宋体" w:cs="宋体"/>
                <w:b/>
                <w:bCs/>
                <w:kern w:val="0"/>
                <w:sz w:val="24"/>
              </w:rPr>
            </w:pPr>
            <w:r>
              <w:rPr>
                <w:rFonts w:hint="eastAsia" w:ascii="宋体" w:hAnsi="宋体" w:cs="宋体"/>
                <w:b/>
                <w:bCs/>
                <w:kern w:val="0"/>
                <w:sz w:val="24"/>
              </w:rPr>
              <w:t>代码</w:t>
            </w:r>
          </w:p>
        </w:tc>
        <w:tc>
          <w:tcPr>
            <w:tcW w:w="427" w:type="pct"/>
            <w:tcBorders>
              <w:tl2br w:val="nil"/>
              <w:tr2bl w:val="nil"/>
            </w:tcBorders>
            <w:noWrap/>
            <w:vAlign w:val="center"/>
          </w:tcPr>
          <w:p w14:paraId="32E20EA7">
            <w:pPr>
              <w:widowControl/>
              <w:jc w:val="center"/>
              <w:rPr>
                <w:rFonts w:ascii="宋体" w:hAnsi="宋体" w:cs="宋体"/>
                <w:b/>
                <w:bCs/>
                <w:kern w:val="0"/>
                <w:sz w:val="24"/>
              </w:rPr>
            </w:pPr>
            <w:r>
              <w:rPr>
                <w:rFonts w:hint="eastAsia" w:ascii="宋体" w:hAnsi="宋体" w:cs="宋体"/>
                <w:b/>
                <w:bCs/>
                <w:kern w:val="0"/>
                <w:sz w:val="24"/>
              </w:rPr>
              <w:t>学校名称</w:t>
            </w:r>
          </w:p>
        </w:tc>
        <w:tc>
          <w:tcPr>
            <w:tcW w:w="337" w:type="pct"/>
            <w:tcBorders>
              <w:tl2br w:val="nil"/>
              <w:tr2bl w:val="nil"/>
            </w:tcBorders>
            <w:noWrap/>
            <w:vAlign w:val="center"/>
          </w:tcPr>
          <w:p w14:paraId="63EBD0C0">
            <w:pPr>
              <w:widowControl/>
              <w:jc w:val="center"/>
              <w:rPr>
                <w:rFonts w:ascii="宋体" w:hAnsi="宋体" w:cs="宋体"/>
                <w:b/>
                <w:bCs/>
                <w:kern w:val="0"/>
                <w:sz w:val="24"/>
              </w:rPr>
            </w:pPr>
            <w:r>
              <w:rPr>
                <w:rFonts w:hint="eastAsia" w:ascii="宋体" w:hAnsi="宋体" w:cs="宋体"/>
                <w:b/>
                <w:bCs/>
                <w:kern w:val="0"/>
                <w:sz w:val="24"/>
              </w:rPr>
              <w:t>学校性质</w:t>
            </w:r>
          </w:p>
        </w:tc>
        <w:tc>
          <w:tcPr>
            <w:tcW w:w="994" w:type="pct"/>
            <w:tcBorders>
              <w:tl2br w:val="nil"/>
              <w:tr2bl w:val="nil"/>
            </w:tcBorders>
            <w:noWrap/>
            <w:vAlign w:val="center"/>
          </w:tcPr>
          <w:p w14:paraId="4566E342">
            <w:pPr>
              <w:widowControl/>
              <w:jc w:val="center"/>
              <w:rPr>
                <w:rFonts w:ascii="宋体" w:hAnsi="宋体" w:cs="宋体"/>
                <w:b/>
                <w:bCs/>
                <w:kern w:val="0"/>
                <w:sz w:val="24"/>
              </w:rPr>
            </w:pPr>
            <w:r>
              <w:rPr>
                <w:rFonts w:hint="eastAsia" w:ascii="宋体" w:hAnsi="宋体" w:cs="宋体"/>
                <w:b/>
                <w:bCs/>
                <w:kern w:val="0"/>
                <w:sz w:val="24"/>
              </w:rPr>
              <w:t>学校地址</w:t>
            </w:r>
          </w:p>
        </w:tc>
        <w:tc>
          <w:tcPr>
            <w:tcW w:w="786" w:type="pct"/>
            <w:tcBorders>
              <w:tl2br w:val="nil"/>
              <w:tr2bl w:val="nil"/>
            </w:tcBorders>
            <w:noWrap/>
            <w:vAlign w:val="center"/>
          </w:tcPr>
          <w:p w14:paraId="46BA25DB">
            <w:pPr>
              <w:widowControl/>
              <w:jc w:val="center"/>
              <w:rPr>
                <w:rFonts w:ascii="宋体" w:hAnsi="宋体" w:cs="宋体"/>
                <w:b/>
                <w:bCs/>
                <w:kern w:val="0"/>
                <w:sz w:val="24"/>
              </w:rPr>
            </w:pPr>
            <w:r>
              <w:rPr>
                <w:rFonts w:hint="eastAsia" w:ascii="宋体" w:hAnsi="宋体" w:cs="宋体"/>
                <w:b/>
                <w:bCs/>
                <w:kern w:val="0"/>
                <w:sz w:val="24"/>
              </w:rPr>
              <w:t>招生负责人及联系电话</w:t>
            </w:r>
          </w:p>
        </w:tc>
        <w:tc>
          <w:tcPr>
            <w:tcW w:w="1674" w:type="pct"/>
            <w:tcBorders>
              <w:tl2br w:val="nil"/>
              <w:tr2bl w:val="nil"/>
            </w:tcBorders>
            <w:noWrap/>
            <w:vAlign w:val="center"/>
          </w:tcPr>
          <w:p w14:paraId="5AE01139">
            <w:pPr>
              <w:widowControl/>
              <w:jc w:val="center"/>
              <w:rPr>
                <w:rFonts w:ascii="宋体" w:hAnsi="宋体" w:cs="宋体"/>
                <w:b/>
                <w:bCs/>
                <w:kern w:val="0"/>
                <w:sz w:val="24"/>
              </w:rPr>
            </w:pPr>
            <w:r>
              <w:rPr>
                <w:rFonts w:hint="eastAsia" w:ascii="宋体" w:hAnsi="宋体" w:cs="宋体"/>
                <w:b/>
                <w:bCs/>
                <w:kern w:val="0"/>
                <w:sz w:val="24"/>
              </w:rPr>
              <w:t>招生专业</w:t>
            </w:r>
          </w:p>
        </w:tc>
        <w:tc>
          <w:tcPr>
            <w:tcW w:w="293" w:type="pct"/>
            <w:tcBorders>
              <w:tl2br w:val="nil"/>
              <w:tr2bl w:val="nil"/>
            </w:tcBorders>
            <w:noWrap/>
            <w:vAlign w:val="center"/>
          </w:tcPr>
          <w:p w14:paraId="1874CF89">
            <w:pPr>
              <w:widowControl/>
              <w:jc w:val="center"/>
              <w:rPr>
                <w:rFonts w:ascii="宋体" w:hAnsi="宋体" w:cs="宋体"/>
                <w:b/>
                <w:bCs/>
                <w:kern w:val="0"/>
                <w:sz w:val="24"/>
              </w:rPr>
            </w:pPr>
            <w:r>
              <w:rPr>
                <w:rFonts w:hint="eastAsia" w:ascii="宋体" w:hAnsi="宋体" w:cs="宋体"/>
                <w:b/>
                <w:bCs/>
                <w:kern w:val="0"/>
                <w:sz w:val="24"/>
              </w:rPr>
              <w:t>星级</w:t>
            </w:r>
          </w:p>
        </w:tc>
      </w:tr>
      <w:tr w14:paraId="1F11E8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66" w:hRule="atLeast"/>
          <w:jc w:val="center"/>
        </w:trPr>
        <w:tc>
          <w:tcPr>
            <w:tcW w:w="485" w:type="pct"/>
            <w:tcBorders>
              <w:tl2br w:val="nil"/>
              <w:tr2bl w:val="nil"/>
            </w:tcBorders>
            <w:noWrap/>
            <w:vAlign w:val="center"/>
          </w:tcPr>
          <w:p w14:paraId="293A56E0">
            <w:pPr>
              <w:widowControl/>
              <w:jc w:val="center"/>
              <w:rPr>
                <w:rFonts w:ascii="宋体" w:hAnsi="宋体" w:cs="宋体"/>
                <w:color w:val="000000"/>
                <w:kern w:val="0"/>
                <w:sz w:val="24"/>
              </w:rPr>
            </w:pPr>
            <w:r>
              <w:rPr>
                <w:rFonts w:hint="eastAsia" w:ascii="Times New Roman" w:hAnsi="Times New Roman" w:cs="宋体"/>
                <w:color w:val="000000"/>
                <w:kern w:val="0"/>
                <w:sz w:val="24"/>
              </w:rPr>
              <w:t>3645000038</w:t>
            </w:r>
          </w:p>
        </w:tc>
        <w:tc>
          <w:tcPr>
            <w:tcW w:w="427" w:type="pct"/>
            <w:tcBorders>
              <w:tl2br w:val="nil"/>
              <w:tr2bl w:val="nil"/>
            </w:tcBorders>
            <w:noWrap/>
            <w:vAlign w:val="center"/>
          </w:tcPr>
          <w:p w14:paraId="4AA4BD57">
            <w:pPr>
              <w:widowControl/>
              <w:jc w:val="center"/>
              <w:rPr>
                <w:rFonts w:ascii="宋体" w:hAnsi="宋体" w:cs="宋体"/>
                <w:color w:val="000000"/>
                <w:kern w:val="0"/>
                <w:sz w:val="24"/>
              </w:rPr>
            </w:pPr>
            <w:r>
              <w:rPr>
                <w:rFonts w:hint="eastAsia" w:ascii="宋体" w:hAnsi="宋体" w:cs="宋体"/>
                <w:color w:val="000000"/>
                <w:kern w:val="0"/>
                <w:sz w:val="24"/>
              </w:rPr>
              <w:t>防城港市理工职业学校</w:t>
            </w:r>
          </w:p>
        </w:tc>
        <w:tc>
          <w:tcPr>
            <w:tcW w:w="337" w:type="pct"/>
            <w:tcBorders>
              <w:tl2br w:val="nil"/>
              <w:tr2bl w:val="nil"/>
            </w:tcBorders>
            <w:noWrap/>
            <w:vAlign w:val="center"/>
          </w:tcPr>
          <w:p w14:paraId="7D7B6A63">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94" w:type="pct"/>
            <w:tcBorders>
              <w:tl2br w:val="nil"/>
              <w:tr2bl w:val="nil"/>
            </w:tcBorders>
            <w:noWrap/>
            <w:vAlign w:val="center"/>
          </w:tcPr>
          <w:p w14:paraId="69433C9C">
            <w:pPr>
              <w:widowControl/>
              <w:jc w:val="center"/>
              <w:rPr>
                <w:rFonts w:ascii="宋体" w:hAnsi="宋体" w:cs="宋体"/>
                <w:color w:val="000000"/>
                <w:kern w:val="0"/>
                <w:sz w:val="24"/>
              </w:rPr>
            </w:pPr>
            <w:r>
              <w:rPr>
                <w:rFonts w:hint="eastAsia" w:ascii="宋体" w:hAnsi="宋体" w:cs="宋体"/>
                <w:color w:val="000000"/>
                <w:kern w:val="0"/>
                <w:sz w:val="24"/>
              </w:rPr>
              <w:t>防城港市防城区江山半岛科教园区（防东公路南侧）</w:t>
            </w:r>
          </w:p>
        </w:tc>
        <w:tc>
          <w:tcPr>
            <w:tcW w:w="786" w:type="pct"/>
            <w:tcBorders>
              <w:tl2br w:val="nil"/>
              <w:tr2bl w:val="nil"/>
            </w:tcBorders>
            <w:noWrap/>
            <w:vAlign w:val="center"/>
          </w:tcPr>
          <w:p w14:paraId="6F7EC5ED">
            <w:pPr>
              <w:widowControl/>
              <w:jc w:val="center"/>
              <w:rPr>
                <w:rFonts w:ascii="宋体" w:hAnsi="宋体" w:cs="宋体"/>
                <w:color w:val="000000"/>
                <w:kern w:val="0"/>
                <w:sz w:val="24"/>
              </w:rPr>
            </w:pPr>
            <w:r>
              <w:rPr>
                <w:rFonts w:hint="eastAsia" w:ascii="宋体" w:hAnsi="宋体" w:cs="宋体"/>
                <w:color w:val="000000"/>
                <w:kern w:val="0"/>
                <w:sz w:val="24"/>
              </w:rPr>
              <w:t>高玉花</w:t>
            </w:r>
          </w:p>
          <w:p w14:paraId="5F02605C">
            <w:pPr>
              <w:widowControl/>
              <w:jc w:val="center"/>
              <w:rPr>
                <w:rFonts w:ascii="宋体" w:hAnsi="宋体" w:cs="宋体"/>
                <w:color w:val="000000"/>
                <w:kern w:val="0"/>
                <w:sz w:val="24"/>
              </w:rPr>
            </w:pPr>
            <w:r>
              <w:rPr>
                <w:rFonts w:hint="eastAsia" w:ascii="Times New Roman" w:hAnsi="Times New Roman" w:cs="宋体"/>
                <w:color w:val="000000"/>
                <w:kern w:val="0"/>
                <w:sz w:val="24"/>
              </w:rPr>
              <w:t>0770</w:t>
            </w:r>
            <w:r>
              <w:rPr>
                <w:rFonts w:hint="eastAsia" w:ascii="宋体" w:hAnsi="宋体" w:cs="宋体"/>
                <w:color w:val="000000"/>
                <w:kern w:val="0"/>
                <w:sz w:val="24"/>
              </w:rPr>
              <w:t>-</w:t>
            </w:r>
            <w:r>
              <w:rPr>
                <w:rFonts w:hint="eastAsia" w:ascii="Times New Roman" w:hAnsi="Times New Roman" w:cs="宋体"/>
                <w:color w:val="000000"/>
                <w:kern w:val="0"/>
                <w:sz w:val="24"/>
              </w:rPr>
              <w:t>2868658</w:t>
            </w:r>
          </w:p>
          <w:p w14:paraId="49D36787">
            <w:pPr>
              <w:widowControl/>
              <w:jc w:val="center"/>
              <w:rPr>
                <w:rFonts w:ascii="宋体" w:hAnsi="宋体" w:cs="宋体"/>
                <w:color w:val="000000"/>
                <w:kern w:val="0"/>
                <w:sz w:val="24"/>
              </w:rPr>
            </w:pPr>
            <w:r>
              <w:rPr>
                <w:rFonts w:hint="eastAsia" w:ascii="Times New Roman" w:hAnsi="Times New Roman" w:cs="宋体"/>
                <w:color w:val="000000"/>
                <w:kern w:val="0"/>
                <w:sz w:val="24"/>
              </w:rPr>
              <w:t>17707703556</w:t>
            </w:r>
          </w:p>
        </w:tc>
        <w:tc>
          <w:tcPr>
            <w:tcW w:w="1674" w:type="pct"/>
            <w:tcBorders>
              <w:tl2br w:val="nil"/>
              <w:tr2bl w:val="nil"/>
            </w:tcBorders>
            <w:noWrap/>
            <w:vAlign w:val="center"/>
          </w:tcPr>
          <w:p w14:paraId="40FA52D3">
            <w:pPr>
              <w:widowControl/>
              <w:rPr>
                <w:rFonts w:ascii="宋体" w:hAnsi="宋体" w:cs="宋体"/>
                <w:color w:val="000000"/>
                <w:kern w:val="0"/>
                <w:sz w:val="24"/>
              </w:rPr>
            </w:pPr>
            <w:r>
              <w:rPr>
                <w:rFonts w:hint="eastAsia" w:ascii="宋体" w:hAnsi="宋体" w:cs="宋体"/>
                <w:color w:val="000000"/>
                <w:kern w:val="0"/>
                <w:sz w:val="24"/>
              </w:rPr>
              <w:t>港口机械运用与维修、幼儿保育、物流服务与管理、计算机应用、电子信息技术、中餐烹饪、旅游服务与管理、电子商务、智能设备运行与维护、钢铁冶炼技术、会计事务、汽车运用与维修、应急救援技术、美容美体艺术</w:t>
            </w:r>
          </w:p>
        </w:tc>
        <w:tc>
          <w:tcPr>
            <w:tcW w:w="293" w:type="pct"/>
            <w:tcBorders>
              <w:tl2br w:val="nil"/>
              <w:tr2bl w:val="nil"/>
            </w:tcBorders>
            <w:noWrap/>
            <w:vAlign w:val="center"/>
          </w:tcPr>
          <w:p w14:paraId="40C14C83">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67F859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485" w:type="pct"/>
            <w:tcBorders>
              <w:tl2br w:val="nil"/>
              <w:tr2bl w:val="nil"/>
            </w:tcBorders>
            <w:noWrap/>
            <w:vAlign w:val="center"/>
          </w:tcPr>
          <w:p w14:paraId="021C675E">
            <w:pPr>
              <w:widowControl/>
              <w:jc w:val="center"/>
              <w:rPr>
                <w:rFonts w:ascii="宋体" w:hAnsi="宋体" w:cs="宋体"/>
                <w:color w:val="000000"/>
                <w:kern w:val="0"/>
                <w:sz w:val="24"/>
              </w:rPr>
            </w:pPr>
            <w:r>
              <w:rPr>
                <w:rFonts w:hint="eastAsia" w:ascii="Times New Roman" w:hAnsi="Times New Roman" w:cs="宋体"/>
                <w:color w:val="000000"/>
                <w:kern w:val="0"/>
                <w:sz w:val="24"/>
              </w:rPr>
              <w:t>3645000134</w:t>
            </w:r>
          </w:p>
        </w:tc>
        <w:tc>
          <w:tcPr>
            <w:tcW w:w="427" w:type="pct"/>
            <w:tcBorders>
              <w:tl2br w:val="nil"/>
              <w:tr2bl w:val="nil"/>
            </w:tcBorders>
            <w:noWrap/>
            <w:vAlign w:val="center"/>
          </w:tcPr>
          <w:p w14:paraId="69194C3C">
            <w:pPr>
              <w:widowControl/>
              <w:jc w:val="center"/>
              <w:rPr>
                <w:rFonts w:ascii="宋体" w:hAnsi="宋体" w:cs="宋体"/>
                <w:color w:val="000000"/>
                <w:kern w:val="0"/>
                <w:sz w:val="24"/>
              </w:rPr>
            </w:pPr>
            <w:r>
              <w:rPr>
                <w:rFonts w:hint="eastAsia" w:ascii="宋体" w:hAnsi="宋体" w:cs="宋体"/>
                <w:color w:val="000000"/>
                <w:kern w:val="0"/>
                <w:sz w:val="24"/>
              </w:rPr>
              <w:t>上思县中等职业技术学校</w:t>
            </w:r>
          </w:p>
        </w:tc>
        <w:tc>
          <w:tcPr>
            <w:tcW w:w="337" w:type="pct"/>
            <w:tcBorders>
              <w:tl2br w:val="nil"/>
              <w:tr2bl w:val="nil"/>
            </w:tcBorders>
            <w:noWrap/>
            <w:vAlign w:val="center"/>
          </w:tcPr>
          <w:p w14:paraId="207C3373">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94" w:type="pct"/>
            <w:tcBorders>
              <w:tl2br w:val="nil"/>
              <w:tr2bl w:val="nil"/>
            </w:tcBorders>
            <w:noWrap/>
            <w:vAlign w:val="center"/>
          </w:tcPr>
          <w:p w14:paraId="4557CA03">
            <w:pPr>
              <w:widowControl/>
              <w:jc w:val="center"/>
              <w:rPr>
                <w:rFonts w:ascii="宋体" w:hAnsi="宋体" w:cs="宋体"/>
                <w:color w:val="000000"/>
                <w:kern w:val="0"/>
                <w:sz w:val="24"/>
              </w:rPr>
            </w:pPr>
            <w:r>
              <w:rPr>
                <w:rFonts w:hint="eastAsia" w:ascii="宋体" w:hAnsi="宋体" w:cs="宋体"/>
                <w:color w:val="000000"/>
                <w:kern w:val="0"/>
                <w:sz w:val="24"/>
              </w:rPr>
              <w:t>防城港市上思县永福大道高速路口旁</w:t>
            </w:r>
          </w:p>
        </w:tc>
        <w:tc>
          <w:tcPr>
            <w:tcW w:w="786" w:type="pct"/>
            <w:tcBorders>
              <w:tl2br w:val="nil"/>
              <w:tr2bl w:val="nil"/>
            </w:tcBorders>
            <w:noWrap/>
            <w:vAlign w:val="center"/>
          </w:tcPr>
          <w:p w14:paraId="6420BF7C">
            <w:pPr>
              <w:widowControl/>
              <w:jc w:val="center"/>
              <w:rPr>
                <w:rFonts w:hint="eastAsia" w:ascii="宋体" w:hAnsi="宋体" w:cs="宋体"/>
                <w:color w:val="000000"/>
                <w:kern w:val="0"/>
                <w:sz w:val="24"/>
              </w:rPr>
            </w:pPr>
            <w:r>
              <w:rPr>
                <w:rFonts w:hint="eastAsia" w:ascii="宋体" w:hAnsi="宋体" w:cs="宋体"/>
                <w:color w:val="000000"/>
                <w:kern w:val="0"/>
                <w:sz w:val="24"/>
              </w:rPr>
              <w:t>黎也频</w:t>
            </w:r>
          </w:p>
          <w:p w14:paraId="5A11F60F">
            <w:pPr>
              <w:widowControl/>
              <w:jc w:val="center"/>
              <w:rPr>
                <w:rFonts w:ascii="宋体" w:hAnsi="宋体" w:cs="宋体"/>
                <w:color w:val="000000"/>
                <w:kern w:val="0"/>
                <w:sz w:val="24"/>
              </w:rPr>
            </w:pPr>
            <w:r>
              <w:rPr>
                <w:rFonts w:hint="eastAsia" w:ascii="Times New Roman" w:hAnsi="Times New Roman" w:cs="宋体"/>
                <w:color w:val="000000"/>
                <w:kern w:val="0"/>
                <w:sz w:val="24"/>
              </w:rPr>
              <w:t>0770</w:t>
            </w:r>
            <w:r>
              <w:rPr>
                <w:rFonts w:hint="eastAsia" w:ascii="宋体" w:hAnsi="宋体" w:cs="宋体"/>
                <w:color w:val="000000"/>
                <w:kern w:val="0"/>
                <w:sz w:val="24"/>
              </w:rPr>
              <w:t>-</w:t>
            </w:r>
            <w:r>
              <w:rPr>
                <w:rFonts w:hint="eastAsia" w:ascii="Times New Roman" w:hAnsi="Times New Roman" w:cs="宋体"/>
                <w:color w:val="000000"/>
                <w:kern w:val="0"/>
                <w:sz w:val="24"/>
              </w:rPr>
              <w:t>2077696</w:t>
            </w:r>
            <w:r>
              <w:rPr>
                <w:rFonts w:hint="eastAsia" w:ascii="宋体" w:hAnsi="宋体" w:cs="宋体"/>
                <w:color w:val="000000"/>
                <w:kern w:val="0"/>
                <w:sz w:val="24"/>
              </w:rPr>
              <w:t xml:space="preserve"> </w:t>
            </w:r>
            <w:r>
              <w:rPr>
                <w:rFonts w:hint="eastAsia" w:ascii="Times New Roman" w:hAnsi="Times New Roman" w:cs="宋体"/>
                <w:color w:val="000000"/>
                <w:kern w:val="0"/>
                <w:sz w:val="24"/>
              </w:rPr>
              <w:t>13977053588</w:t>
            </w:r>
          </w:p>
        </w:tc>
        <w:tc>
          <w:tcPr>
            <w:tcW w:w="1674" w:type="pct"/>
            <w:tcBorders>
              <w:tl2br w:val="nil"/>
              <w:tr2bl w:val="nil"/>
            </w:tcBorders>
            <w:noWrap/>
            <w:vAlign w:val="center"/>
          </w:tcPr>
          <w:p w14:paraId="5E15C4A6">
            <w:pPr>
              <w:widowControl/>
              <w:jc w:val="left"/>
              <w:rPr>
                <w:rFonts w:ascii="宋体" w:hAnsi="宋体" w:cs="宋体"/>
                <w:color w:val="000000"/>
                <w:kern w:val="0"/>
                <w:sz w:val="24"/>
              </w:rPr>
            </w:pPr>
            <w:r>
              <w:rPr>
                <w:rFonts w:hint="eastAsia" w:ascii="宋体" w:hAnsi="宋体" w:cs="宋体"/>
                <w:color w:val="000000"/>
                <w:kern w:val="0"/>
                <w:sz w:val="24"/>
              </w:rPr>
              <w:t>社会文化艺术、美容美体艺术、计算机应用、汽车运用与维修</w:t>
            </w:r>
          </w:p>
        </w:tc>
        <w:tc>
          <w:tcPr>
            <w:tcW w:w="293" w:type="pct"/>
            <w:tcBorders>
              <w:tl2br w:val="nil"/>
              <w:tr2bl w:val="nil"/>
            </w:tcBorders>
            <w:noWrap/>
            <w:vAlign w:val="center"/>
          </w:tcPr>
          <w:p w14:paraId="74B5EFC1">
            <w:pPr>
              <w:widowControl/>
              <w:jc w:val="center"/>
              <w:rPr>
                <w:rFonts w:ascii="宋体" w:hAnsi="宋体" w:cs="宋体"/>
                <w:color w:val="000000"/>
                <w:kern w:val="0"/>
                <w:sz w:val="24"/>
              </w:rPr>
            </w:pPr>
          </w:p>
        </w:tc>
      </w:tr>
      <w:tr w14:paraId="62D1E1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485" w:type="pct"/>
            <w:tcBorders>
              <w:tl2br w:val="nil"/>
              <w:tr2bl w:val="nil"/>
            </w:tcBorders>
            <w:noWrap/>
            <w:vAlign w:val="center"/>
          </w:tcPr>
          <w:p w14:paraId="54B61B71">
            <w:pPr>
              <w:widowControl/>
              <w:jc w:val="center"/>
              <w:rPr>
                <w:rFonts w:ascii="宋体" w:hAnsi="宋体" w:cs="宋体"/>
                <w:color w:val="000000"/>
                <w:kern w:val="0"/>
                <w:sz w:val="24"/>
              </w:rPr>
            </w:pPr>
            <w:r>
              <w:rPr>
                <w:rFonts w:hint="eastAsia" w:ascii="Times New Roman" w:hAnsi="Times New Roman" w:cs="宋体"/>
                <w:color w:val="000000"/>
                <w:kern w:val="0"/>
                <w:sz w:val="24"/>
              </w:rPr>
              <w:t>3645000044</w:t>
            </w:r>
          </w:p>
        </w:tc>
        <w:tc>
          <w:tcPr>
            <w:tcW w:w="427" w:type="pct"/>
            <w:tcBorders>
              <w:tl2br w:val="nil"/>
              <w:tr2bl w:val="nil"/>
            </w:tcBorders>
            <w:noWrap/>
            <w:vAlign w:val="center"/>
          </w:tcPr>
          <w:p w14:paraId="69B6D26C">
            <w:pPr>
              <w:widowControl/>
              <w:jc w:val="center"/>
              <w:rPr>
                <w:rFonts w:ascii="宋体" w:hAnsi="宋体" w:cs="宋体"/>
                <w:color w:val="000000"/>
                <w:kern w:val="0"/>
                <w:sz w:val="24"/>
              </w:rPr>
            </w:pPr>
            <w:r>
              <w:rPr>
                <w:rFonts w:hint="eastAsia" w:ascii="宋体" w:hAnsi="宋体" w:cs="宋体"/>
                <w:color w:val="000000"/>
                <w:kern w:val="0"/>
                <w:sz w:val="24"/>
              </w:rPr>
              <w:t>东兴市中等职业技术学校</w:t>
            </w:r>
          </w:p>
        </w:tc>
        <w:tc>
          <w:tcPr>
            <w:tcW w:w="337" w:type="pct"/>
            <w:tcBorders>
              <w:tl2br w:val="nil"/>
              <w:tr2bl w:val="nil"/>
            </w:tcBorders>
            <w:noWrap/>
            <w:vAlign w:val="center"/>
          </w:tcPr>
          <w:p w14:paraId="1E03A7A7">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94" w:type="pct"/>
            <w:tcBorders>
              <w:tl2br w:val="nil"/>
              <w:tr2bl w:val="nil"/>
            </w:tcBorders>
            <w:noWrap/>
            <w:vAlign w:val="center"/>
          </w:tcPr>
          <w:p w14:paraId="1A278D07">
            <w:pPr>
              <w:widowControl/>
              <w:jc w:val="center"/>
              <w:rPr>
                <w:rFonts w:ascii="宋体" w:hAnsi="宋体" w:cs="宋体"/>
                <w:color w:val="000000"/>
                <w:kern w:val="0"/>
                <w:sz w:val="24"/>
              </w:rPr>
            </w:pPr>
            <w:r>
              <w:rPr>
                <w:rFonts w:hint="eastAsia" w:ascii="宋体" w:hAnsi="宋体" w:cs="宋体"/>
                <w:color w:val="000000"/>
                <w:kern w:val="0"/>
                <w:sz w:val="24"/>
              </w:rPr>
              <w:t>防城港市东兴市马路镇火光农场四区</w:t>
            </w:r>
          </w:p>
        </w:tc>
        <w:tc>
          <w:tcPr>
            <w:tcW w:w="786" w:type="pct"/>
            <w:tcBorders>
              <w:tl2br w:val="nil"/>
              <w:tr2bl w:val="nil"/>
            </w:tcBorders>
            <w:noWrap/>
            <w:vAlign w:val="center"/>
          </w:tcPr>
          <w:p w14:paraId="6EA1A2CE">
            <w:pPr>
              <w:widowControl/>
              <w:jc w:val="center"/>
              <w:rPr>
                <w:rFonts w:hint="eastAsia" w:ascii="宋体" w:hAnsi="宋体" w:cs="宋体"/>
                <w:color w:val="000000"/>
                <w:kern w:val="0"/>
                <w:sz w:val="24"/>
              </w:rPr>
            </w:pPr>
            <w:r>
              <w:rPr>
                <w:rFonts w:hint="eastAsia" w:ascii="宋体" w:hAnsi="宋体" w:cs="宋体"/>
                <w:color w:val="000000"/>
                <w:kern w:val="0"/>
                <w:sz w:val="24"/>
              </w:rPr>
              <w:t>黄国才</w:t>
            </w:r>
          </w:p>
          <w:p w14:paraId="63894193">
            <w:pPr>
              <w:widowControl/>
              <w:jc w:val="center"/>
              <w:rPr>
                <w:rFonts w:ascii="宋体" w:hAnsi="宋体" w:cs="宋体"/>
                <w:color w:val="000000"/>
                <w:kern w:val="0"/>
                <w:sz w:val="24"/>
              </w:rPr>
            </w:pPr>
            <w:r>
              <w:rPr>
                <w:rFonts w:hint="eastAsia" w:ascii="Times New Roman" w:hAnsi="Times New Roman" w:cs="宋体"/>
                <w:color w:val="000000"/>
                <w:kern w:val="0"/>
                <w:sz w:val="24"/>
              </w:rPr>
              <w:t>13877065832</w:t>
            </w:r>
          </w:p>
        </w:tc>
        <w:tc>
          <w:tcPr>
            <w:tcW w:w="1674" w:type="pct"/>
            <w:tcBorders>
              <w:tl2br w:val="nil"/>
              <w:tr2bl w:val="nil"/>
            </w:tcBorders>
            <w:noWrap/>
            <w:vAlign w:val="center"/>
          </w:tcPr>
          <w:p w14:paraId="1DB36DA1">
            <w:pPr>
              <w:widowControl/>
              <w:jc w:val="left"/>
              <w:rPr>
                <w:rFonts w:ascii="宋体" w:hAnsi="宋体" w:cs="宋体"/>
                <w:color w:val="000000"/>
                <w:kern w:val="0"/>
                <w:sz w:val="24"/>
              </w:rPr>
            </w:pPr>
            <w:r>
              <w:rPr>
                <w:rFonts w:hint="eastAsia" w:ascii="宋体" w:hAnsi="宋体" w:cs="宋体"/>
                <w:color w:val="000000"/>
                <w:kern w:val="0"/>
                <w:sz w:val="24"/>
              </w:rPr>
              <w:t>供用电技术、计算机应用、物流服务与管理、旅游服务与管理、新能源汽车运用与维修</w:t>
            </w:r>
          </w:p>
        </w:tc>
        <w:tc>
          <w:tcPr>
            <w:tcW w:w="293" w:type="pct"/>
            <w:tcBorders>
              <w:tl2br w:val="nil"/>
              <w:tr2bl w:val="nil"/>
            </w:tcBorders>
            <w:noWrap/>
            <w:vAlign w:val="center"/>
          </w:tcPr>
          <w:p w14:paraId="0999570D">
            <w:pPr>
              <w:widowControl/>
              <w:jc w:val="center"/>
              <w:rPr>
                <w:rFonts w:ascii="宋体" w:hAnsi="宋体" w:cs="宋体"/>
                <w:color w:val="000000"/>
                <w:kern w:val="0"/>
                <w:sz w:val="24"/>
              </w:rPr>
            </w:pPr>
          </w:p>
        </w:tc>
      </w:tr>
    </w:tbl>
    <w:p w14:paraId="3AD8B1A8">
      <w:pPr>
        <w:widowControl/>
        <w:spacing w:line="560" w:lineRule="exact"/>
        <w:ind w:firstLine="640" w:firstLineChars="200"/>
        <w:jc w:val="left"/>
        <w:rPr>
          <w:rFonts w:ascii="黑体" w:hAnsi="黑体" w:eastAsia="黑体"/>
          <w:kern w:val="0"/>
          <w:sz w:val="32"/>
          <w:szCs w:val="32"/>
        </w:rPr>
      </w:pPr>
      <w:r>
        <w:rPr>
          <w:rFonts w:ascii="黑体" w:hAnsi="黑体" w:eastAsia="黑体"/>
          <w:kern w:val="0"/>
          <w:sz w:val="32"/>
          <w:szCs w:val="32"/>
        </w:rPr>
        <w:br w:type="page"/>
      </w:r>
      <w:r>
        <w:rPr>
          <w:rFonts w:ascii="黑体" w:hAnsi="黑体" w:eastAsia="黑体"/>
          <w:kern w:val="0"/>
          <w:sz w:val="32"/>
          <w:szCs w:val="32"/>
        </w:rPr>
        <w:t>八、钦州市</w:t>
      </w:r>
      <w:r>
        <w:rPr>
          <w:rFonts w:hint="eastAsia" w:ascii="黑体" w:hAnsi="黑体" w:eastAsia="黑体"/>
          <w:kern w:val="0"/>
          <w:sz w:val="32"/>
          <w:szCs w:val="32"/>
        </w:rPr>
        <w:t>（</w:t>
      </w:r>
      <w:r>
        <w:rPr>
          <w:rFonts w:ascii="Times New Roman" w:hAnsi="Times New Roman" w:eastAsia="黑体"/>
          <w:kern w:val="0"/>
          <w:sz w:val="32"/>
          <w:szCs w:val="32"/>
        </w:rPr>
        <w:t>9</w:t>
      </w:r>
      <w:r>
        <w:rPr>
          <w:rFonts w:hint="eastAsia" w:ascii="黑体" w:hAnsi="黑体" w:eastAsia="黑体"/>
          <w:kern w:val="0"/>
          <w:sz w:val="32"/>
          <w:szCs w:val="32"/>
        </w:rPr>
        <w:t>所）</w:t>
      </w:r>
      <w:r>
        <w:rPr>
          <w:rFonts w:ascii="黑体" w:hAnsi="黑体" w:eastAsia="黑体"/>
          <w:kern w:val="0"/>
          <w:sz w:val="32"/>
          <w:szCs w:val="32"/>
        </w:rPr>
        <w:t>教育局联系人：</w:t>
      </w:r>
      <w:r>
        <w:rPr>
          <w:rFonts w:hint="eastAsia" w:ascii="黑体" w:hAnsi="黑体" w:eastAsia="黑体"/>
          <w:kern w:val="0"/>
          <w:sz w:val="32"/>
          <w:szCs w:val="32"/>
        </w:rPr>
        <w:t>覃晓鲜</w:t>
      </w:r>
      <w:r>
        <w:rPr>
          <w:rFonts w:hint="eastAsia" w:ascii="黑体" w:hAnsi="黑体" w:eastAsia="黑体"/>
          <w:kern w:val="0"/>
          <w:sz w:val="32"/>
          <w:szCs w:val="32"/>
          <w:lang w:val="en-US" w:eastAsia="zh-CN"/>
        </w:rPr>
        <w:t xml:space="preserve">  </w:t>
      </w:r>
      <w:r>
        <w:rPr>
          <w:rFonts w:ascii="黑体" w:hAnsi="黑体" w:eastAsia="黑体"/>
          <w:kern w:val="0"/>
          <w:sz w:val="32"/>
          <w:szCs w:val="32"/>
        </w:rPr>
        <w:t>联系电话：</w:t>
      </w:r>
      <w:r>
        <w:rPr>
          <w:rFonts w:ascii="Times New Roman" w:hAnsi="Times New Roman" w:eastAsia="黑体"/>
          <w:kern w:val="0"/>
          <w:sz w:val="32"/>
          <w:szCs w:val="32"/>
        </w:rPr>
        <w:t>0777</w:t>
      </w:r>
      <w:r>
        <w:rPr>
          <w:rFonts w:ascii="黑体" w:hAnsi="黑体" w:eastAsia="黑体"/>
          <w:kern w:val="0"/>
          <w:sz w:val="32"/>
          <w:szCs w:val="32"/>
        </w:rPr>
        <w:t>-</w:t>
      </w:r>
      <w:r>
        <w:rPr>
          <w:rFonts w:hint="eastAsia" w:ascii="Times New Roman" w:hAnsi="Times New Roman" w:eastAsia="黑体"/>
          <w:kern w:val="0"/>
          <w:sz w:val="32"/>
          <w:szCs w:val="32"/>
        </w:rPr>
        <w:t>2835920</w:t>
      </w:r>
    </w:p>
    <w:tbl>
      <w:tblPr>
        <w:tblStyle w:val="6"/>
        <w:tblW w:w="14451" w:type="dxa"/>
        <w:jc w:val="center"/>
        <w:tblLayout w:type="fixed"/>
        <w:tblCellMar>
          <w:top w:w="0" w:type="dxa"/>
          <w:left w:w="108" w:type="dxa"/>
          <w:bottom w:w="0" w:type="dxa"/>
          <w:right w:w="108" w:type="dxa"/>
        </w:tblCellMar>
      </w:tblPr>
      <w:tblGrid>
        <w:gridCol w:w="1530"/>
        <w:gridCol w:w="1444"/>
        <w:gridCol w:w="1020"/>
        <w:gridCol w:w="2336"/>
        <w:gridCol w:w="2295"/>
        <w:gridCol w:w="4769"/>
        <w:gridCol w:w="1057"/>
      </w:tblGrid>
      <w:tr w14:paraId="6BBBC2DF">
        <w:tblPrEx>
          <w:tblCellMar>
            <w:top w:w="0" w:type="dxa"/>
            <w:left w:w="108" w:type="dxa"/>
            <w:bottom w:w="0" w:type="dxa"/>
            <w:right w:w="108" w:type="dxa"/>
          </w:tblCellMar>
        </w:tblPrEx>
        <w:trPr>
          <w:trHeight w:val="599" w:hRule="atLeast"/>
          <w:tblHeader/>
          <w:jc w:val="center"/>
        </w:trPr>
        <w:tc>
          <w:tcPr>
            <w:tcW w:w="1530" w:type="dxa"/>
            <w:tcBorders>
              <w:top w:val="single" w:color="000000" w:sz="4" w:space="0"/>
              <w:left w:val="single" w:color="000000" w:sz="4" w:space="0"/>
              <w:bottom w:val="single" w:color="000000" w:sz="4" w:space="0"/>
              <w:right w:val="single" w:color="000000" w:sz="4" w:space="0"/>
            </w:tcBorders>
            <w:noWrap/>
            <w:vAlign w:val="center"/>
          </w:tcPr>
          <w:p w14:paraId="457CC0E5">
            <w:pPr>
              <w:widowControl/>
              <w:jc w:val="center"/>
              <w:rPr>
                <w:rFonts w:ascii="宋体" w:hAnsi="宋体" w:cs="宋体"/>
                <w:b/>
                <w:bCs/>
                <w:kern w:val="0"/>
                <w:sz w:val="24"/>
              </w:rPr>
            </w:pPr>
            <w:r>
              <w:rPr>
                <w:rFonts w:hint="eastAsia" w:ascii="宋体" w:hAnsi="宋体" w:cs="宋体"/>
                <w:b/>
                <w:bCs/>
                <w:kern w:val="0"/>
                <w:sz w:val="24"/>
              </w:rPr>
              <w:t>代码</w:t>
            </w:r>
          </w:p>
        </w:tc>
        <w:tc>
          <w:tcPr>
            <w:tcW w:w="1444" w:type="dxa"/>
            <w:tcBorders>
              <w:top w:val="single" w:color="000000" w:sz="4" w:space="0"/>
              <w:left w:val="nil"/>
              <w:bottom w:val="single" w:color="000000" w:sz="4" w:space="0"/>
              <w:right w:val="single" w:color="000000" w:sz="4" w:space="0"/>
            </w:tcBorders>
            <w:noWrap/>
            <w:vAlign w:val="center"/>
          </w:tcPr>
          <w:p w14:paraId="70F9DA27">
            <w:pPr>
              <w:widowControl/>
              <w:jc w:val="center"/>
              <w:rPr>
                <w:rFonts w:ascii="宋体" w:hAnsi="宋体" w:cs="宋体"/>
                <w:b/>
                <w:bCs/>
                <w:kern w:val="0"/>
                <w:sz w:val="24"/>
              </w:rPr>
            </w:pPr>
            <w:r>
              <w:rPr>
                <w:rFonts w:hint="eastAsia" w:ascii="宋体" w:hAnsi="宋体" w:cs="宋体"/>
                <w:b/>
                <w:bCs/>
                <w:kern w:val="0"/>
                <w:sz w:val="24"/>
              </w:rPr>
              <w:t>学校名称</w:t>
            </w:r>
          </w:p>
        </w:tc>
        <w:tc>
          <w:tcPr>
            <w:tcW w:w="1020" w:type="dxa"/>
            <w:tcBorders>
              <w:top w:val="single" w:color="000000" w:sz="4" w:space="0"/>
              <w:left w:val="nil"/>
              <w:bottom w:val="single" w:color="000000" w:sz="4" w:space="0"/>
              <w:right w:val="single" w:color="000000" w:sz="4" w:space="0"/>
            </w:tcBorders>
            <w:noWrap/>
            <w:vAlign w:val="center"/>
          </w:tcPr>
          <w:p w14:paraId="18234AED">
            <w:pPr>
              <w:widowControl/>
              <w:jc w:val="center"/>
              <w:rPr>
                <w:rFonts w:ascii="宋体" w:hAnsi="宋体" w:cs="宋体"/>
                <w:b/>
                <w:bCs/>
                <w:kern w:val="0"/>
                <w:sz w:val="24"/>
              </w:rPr>
            </w:pPr>
            <w:r>
              <w:rPr>
                <w:rFonts w:hint="eastAsia" w:ascii="宋体" w:hAnsi="宋体" w:cs="宋体"/>
                <w:b/>
                <w:bCs/>
                <w:kern w:val="0"/>
                <w:sz w:val="24"/>
              </w:rPr>
              <w:t>学校</w:t>
            </w:r>
            <w:r>
              <w:rPr>
                <w:rFonts w:hint="eastAsia" w:ascii="宋体" w:hAnsi="宋体" w:cs="宋体"/>
                <w:b/>
                <w:bCs/>
                <w:kern w:val="0"/>
                <w:sz w:val="24"/>
                <w:lang w:val="en-US" w:eastAsia="zh-CN"/>
              </w:rPr>
              <w:t xml:space="preserve"> </w:t>
            </w:r>
            <w:r>
              <w:rPr>
                <w:rFonts w:hint="eastAsia" w:ascii="宋体" w:hAnsi="宋体" w:cs="宋体"/>
                <w:b/>
                <w:bCs/>
                <w:kern w:val="0"/>
                <w:sz w:val="24"/>
              </w:rPr>
              <w:t>性质</w:t>
            </w:r>
          </w:p>
        </w:tc>
        <w:tc>
          <w:tcPr>
            <w:tcW w:w="2336" w:type="dxa"/>
            <w:tcBorders>
              <w:top w:val="single" w:color="000000" w:sz="4" w:space="0"/>
              <w:left w:val="nil"/>
              <w:bottom w:val="single" w:color="000000" w:sz="4" w:space="0"/>
              <w:right w:val="single" w:color="000000" w:sz="4" w:space="0"/>
            </w:tcBorders>
            <w:noWrap/>
            <w:vAlign w:val="center"/>
          </w:tcPr>
          <w:p w14:paraId="7149AF1F">
            <w:pPr>
              <w:widowControl/>
              <w:jc w:val="center"/>
              <w:rPr>
                <w:rFonts w:ascii="宋体" w:hAnsi="宋体" w:cs="宋体"/>
                <w:b/>
                <w:bCs/>
                <w:kern w:val="0"/>
                <w:sz w:val="24"/>
              </w:rPr>
            </w:pPr>
            <w:r>
              <w:rPr>
                <w:rFonts w:hint="eastAsia" w:ascii="宋体" w:hAnsi="宋体" w:cs="宋体"/>
                <w:b/>
                <w:bCs/>
                <w:kern w:val="0"/>
                <w:sz w:val="24"/>
              </w:rPr>
              <w:t>学校地址</w:t>
            </w:r>
          </w:p>
        </w:tc>
        <w:tc>
          <w:tcPr>
            <w:tcW w:w="2295" w:type="dxa"/>
            <w:tcBorders>
              <w:top w:val="single" w:color="000000" w:sz="4" w:space="0"/>
              <w:left w:val="nil"/>
              <w:bottom w:val="single" w:color="000000" w:sz="4" w:space="0"/>
              <w:right w:val="single" w:color="000000" w:sz="4" w:space="0"/>
            </w:tcBorders>
            <w:noWrap/>
            <w:vAlign w:val="center"/>
          </w:tcPr>
          <w:p w14:paraId="03744027">
            <w:pPr>
              <w:widowControl/>
              <w:jc w:val="center"/>
              <w:rPr>
                <w:rFonts w:ascii="宋体" w:hAnsi="宋体" w:cs="宋体"/>
                <w:b/>
                <w:bCs/>
                <w:kern w:val="0"/>
                <w:sz w:val="24"/>
              </w:rPr>
            </w:pPr>
            <w:r>
              <w:rPr>
                <w:rFonts w:hint="eastAsia" w:ascii="宋体" w:hAnsi="宋体" w:cs="宋体"/>
                <w:b/>
                <w:bCs/>
                <w:kern w:val="0"/>
                <w:sz w:val="24"/>
              </w:rPr>
              <w:t>招生负责人及联系电话</w:t>
            </w:r>
          </w:p>
        </w:tc>
        <w:tc>
          <w:tcPr>
            <w:tcW w:w="4769" w:type="dxa"/>
            <w:tcBorders>
              <w:top w:val="single" w:color="000000" w:sz="4" w:space="0"/>
              <w:left w:val="nil"/>
              <w:bottom w:val="single" w:color="000000" w:sz="4" w:space="0"/>
              <w:right w:val="single" w:color="000000" w:sz="4" w:space="0"/>
            </w:tcBorders>
            <w:noWrap/>
            <w:vAlign w:val="center"/>
          </w:tcPr>
          <w:p w14:paraId="00B3DDA2">
            <w:pPr>
              <w:widowControl/>
              <w:jc w:val="center"/>
              <w:rPr>
                <w:rFonts w:ascii="宋体" w:hAnsi="宋体" w:cs="宋体"/>
                <w:b/>
                <w:bCs/>
                <w:kern w:val="0"/>
                <w:sz w:val="24"/>
              </w:rPr>
            </w:pPr>
            <w:r>
              <w:rPr>
                <w:rFonts w:hint="eastAsia" w:ascii="宋体" w:hAnsi="宋体" w:cs="宋体"/>
                <w:b/>
                <w:bCs/>
                <w:kern w:val="0"/>
                <w:sz w:val="24"/>
              </w:rPr>
              <w:t>招生专业</w:t>
            </w:r>
          </w:p>
        </w:tc>
        <w:tc>
          <w:tcPr>
            <w:tcW w:w="1057" w:type="dxa"/>
            <w:tcBorders>
              <w:top w:val="single" w:color="000000" w:sz="4" w:space="0"/>
              <w:left w:val="nil"/>
              <w:bottom w:val="single" w:color="000000" w:sz="4" w:space="0"/>
              <w:right w:val="single" w:color="000000" w:sz="4" w:space="0"/>
            </w:tcBorders>
            <w:noWrap/>
            <w:vAlign w:val="center"/>
          </w:tcPr>
          <w:p w14:paraId="40A0AFA5">
            <w:pPr>
              <w:widowControl/>
              <w:jc w:val="center"/>
              <w:rPr>
                <w:rFonts w:ascii="宋体" w:hAnsi="宋体" w:cs="宋体"/>
                <w:b/>
                <w:bCs/>
                <w:kern w:val="0"/>
                <w:sz w:val="24"/>
              </w:rPr>
            </w:pPr>
            <w:r>
              <w:rPr>
                <w:rFonts w:hint="eastAsia" w:ascii="宋体" w:hAnsi="宋体" w:cs="宋体"/>
                <w:b/>
                <w:bCs/>
                <w:kern w:val="0"/>
                <w:sz w:val="24"/>
              </w:rPr>
              <w:t>星级</w:t>
            </w:r>
          </w:p>
        </w:tc>
      </w:tr>
      <w:tr w14:paraId="002CF220">
        <w:tblPrEx>
          <w:tblCellMar>
            <w:top w:w="0" w:type="dxa"/>
            <w:left w:w="108" w:type="dxa"/>
            <w:bottom w:w="0" w:type="dxa"/>
            <w:right w:w="108" w:type="dxa"/>
          </w:tblCellMar>
        </w:tblPrEx>
        <w:trPr>
          <w:trHeight w:val="2190" w:hRule="atLeast"/>
          <w:jc w:val="center"/>
        </w:trPr>
        <w:tc>
          <w:tcPr>
            <w:tcW w:w="1530" w:type="dxa"/>
            <w:tcBorders>
              <w:top w:val="single" w:color="000000" w:sz="4" w:space="0"/>
              <w:left w:val="single" w:color="000000" w:sz="4" w:space="0"/>
              <w:bottom w:val="single" w:color="000000" w:sz="4" w:space="0"/>
              <w:right w:val="single" w:color="000000" w:sz="4" w:space="0"/>
            </w:tcBorders>
            <w:noWrap/>
            <w:vAlign w:val="center"/>
          </w:tcPr>
          <w:p w14:paraId="75748339">
            <w:pPr>
              <w:widowControl/>
              <w:jc w:val="center"/>
              <w:rPr>
                <w:rFonts w:ascii="宋体" w:hAnsi="宋体" w:cs="宋体"/>
                <w:color w:val="000000"/>
                <w:kern w:val="0"/>
                <w:sz w:val="24"/>
              </w:rPr>
            </w:pPr>
            <w:r>
              <w:rPr>
                <w:rFonts w:hint="eastAsia" w:ascii="Times New Roman" w:hAnsi="Times New Roman" w:cs="宋体"/>
                <w:color w:val="000000"/>
                <w:kern w:val="0"/>
                <w:sz w:val="24"/>
              </w:rPr>
              <w:t>3645000292</w:t>
            </w:r>
          </w:p>
        </w:tc>
        <w:tc>
          <w:tcPr>
            <w:tcW w:w="1444" w:type="dxa"/>
            <w:tcBorders>
              <w:top w:val="single" w:color="000000" w:sz="4" w:space="0"/>
              <w:left w:val="nil"/>
              <w:bottom w:val="single" w:color="000000" w:sz="4" w:space="0"/>
              <w:right w:val="single" w:color="000000" w:sz="4" w:space="0"/>
            </w:tcBorders>
            <w:noWrap/>
            <w:vAlign w:val="center"/>
          </w:tcPr>
          <w:p w14:paraId="3D48E3CA">
            <w:pPr>
              <w:widowControl/>
              <w:jc w:val="center"/>
              <w:rPr>
                <w:rFonts w:ascii="宋体" w:hAnsi="宋体" w:cs="宋体"/>
                <w:color w:val="000000"/>
                <w:kern w:val="0"/>
                <w:sz w:val="24"/>
              </w:rPr>
            </w:pPr>
            <w:r>
              <w:rPr>
                <w:rFonts w:hint="eastAsia" w:ascii="宋体" w:hAnsi="宋体" w:cs="宋体"/>
                <w:color w:val="000000"/>
                <w:kern w:val="0"/>
                <w:sz w:val="24"/>
              </w:rPr>
              <w:t>北部湾职业技术学校</w:t>
            </w:r>
          </w:p>
        </w:tc>
        <w:tc>
          <w:tcPr>
            <w:tcW w:w="1020" w:type="dxa"/>
            <w:tcBorders>
              <w:top w:val="single" w:color="000000" w:sz="4" w:space="0"/>
              <w:left w:val="nil"/>
              <w:bottom w:val="single" w:color="000000" w:sz="4" w:space="0"/>
              <w:right w:val="single" w:color="000000" w:sz="4" w:space="0"/>
            </w:tcBorders>
            <w:noWrap/>
            <w:vAlign w:val="center"/>
          </w:tcPr>
          <w:p w14:paraId="4994602C">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2336" w:type="dxa"/>
            <w:tcBorders>
              <w:top w:val="single" w:color="000000" w:sz="4" w:space="0"/>
              <w:left w:val="nil"/>
              <w:bottom w:val="single" w:color="000000" w:sz="4" w:space="0"/>
              <w:right w:val="single" w:color="000000" w:sz="4" w:space="0"/>
            </w:tcBorders>
            <w:noWrap/>
            <w:vAlign w:val="center"/>
          </w:tcPr>
          <w:p w14:paraId="2496BA48">
            <w:pPr>
              <w:widowControl/>
              <w:jc w:val="center"/>
              <w:rPr>
                <w:rFonts w:ascii="宋体" w:hAnsi="宋体" w:cs="宋体"/>
                <w:color w:val="000000"/>
                <w:kern w:val="0"/>
                <w:sz w:val="24"/>
              </w:rPr>
            </w:pPr>
            <w:r>
              <w:rPr>
                <w:rFonts w:hint="eastAsia" w:ascii="宋体" w:hAnsi="宋体" w:cs="宋体"/>
                <w:color w:val="000000"/>
                <w:kern w:val="0"/>
                <w:sz w:val="24"/>
              </w:rPr>
              <w:t>钦州市乘风大道</w:t>
            </w:r>
          </w:p>
        </w:tc>
        <w:tc>
          <w:tcPr>
            <w:tcW w:w="2295" w:type="dxa"/>
            <w:tcBorders>
              <w:top w:val="single" w:color="000000" w:sz="4" w:space="0"/>
              <w:left w:val="nil"/>
              <w:bottom w:val="single" w:color="000000" w:sz="4" w:space="0"/>
              <w:right w:val="single" w:color="000000" w:sz="4" w:space="0"/>
            </w:tcBorders>
            <w:noWrap/>
            <w:vAlign w:val="center"/>
          </w:tcPr>
          <w:p w14:paraId="4D26D54C">
            <w:pPr>
              <w:widowControl/>
              <w:jc w:val="center"/>
              <w:rPr>
                <w:rFonts w:hint="eastAsia" w:ascii="宋体" w:hAnsi="宋体" w:cs="宋体"/>
                <w:color w:val="000000"/>
                <w:kern w:val="0"/>
                <w:sz w:val="24"/>
              </w:rPr>
            </w:pPr>
            <w:r>
              <w:rPr>
                <w:rFonts w:hint="eastAsia" w:ascii="宋体" w:hAnsi="宋体" w:cs="宋体"/>
                <w:color w:val="000000"/>
                <w:kern w:val="0"/>
                <w:sz w:val="24"/>
              </w:rPr>
              <w:t>丁驰</w:t>
            </w:r>
          </w:p>
          <w:p w14:paraId="0536364F">
            <w:pPr>
              <w:widowControl/>
              <w:jc w:val="center"/>
              <w:rPr>
                <w:rFonts w:ascii="宋体" w:hAnsi="宋体" w:cs="宋体"/>
                <w:color w:val="000000"/>
                <w:kern w:val="0"/>
                <w:sz w:val="24"/>
              </w:rPr>
            </w:pPr>
            <w:r>
              <w:rPr>
                <w:rFonts w:hint="eastAsia" w:ascii="Times New Roman" w:hAnsi="Times New Roman" w:cs="宋体"/>
                <w:color w:val="000000"/>
                <w:kern w:val="0"/>
                <w:sz w:val="24"/>
              </w:rPr>
              <w:t>0777</w:t>
            </w:r>
            <w:r>
              <w:rPr>
                <w:rFonts w:hint="eastAsia" w:ascii="宋体" w:hAnsi="宋体" w:cs="宋体"/>
                <w:color w:val="000000"/>
                <w:kern w:val="0"/>
                <w:sz w:val="24"/>
              </w:rPr>
              <w:t>-</w:t>
            </w:r>
            <w:r>
              <w:rPr>
                <w:rFonts w:hint="eastAsia" w:ascii="Times New Roman" w:hAnsi="Times New Roman" w:cs="宋体"/>
                <w:color w:val="000000"/>
                <w:kern w:val="0"/>
                <w:sz w:val="24"/>
              </w:rPr>
              <w:t>3216333</w:t>
            </w:r>
          </w:p>
        </w:tc>
        <w:tc>
          <w:tcPr>
            <w:tcW w:w="4769" w:type="dxa"/>
            <w:tcBorders>
              <w:top w:val="single" w:color="000000" w:sz="4" w:space="0"/>
              <w:left w:val="nil"/>
              <w:bottom w:val="single" w:color="000000" w:sz="4" w:space="0"/>
              <w:right w:val="single" w:color="000000" w:sz="4" w:space="0"/>
            </w:tcBorders>
            <w:noWrap/>
            <w:vAlign w:val="center"/>
          </w:tcPr>
          <w:p w14:paraId="4E4111EC">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数控技术应用、建筑工程施工、智能设备运行与维护、电子技术应用、汽车运用与维修、建筑装饰技术、工业机器人技术应用、物流服务与管理、幼儿保育、精细化工技术、模具制造技术、电子商务、会计事务、港口机械运用与维修、运动训练、分析检验技术、新能源汽车运用与维修、民族工艺品设计与制作、计算机应用、社会文化艺术</w:t>
            </w:r>
          </w:p>
        </w:tc>
        <w:tc>
          <w:tcPr>
            <w:tcW w:w="1057" w:type="dxa"/>
            <w:tcBorders>
              <w:top w:val="single" w:color="000000" w:sz="4" w:space="0"/>
              <w:left w:val="nil"/>
              <w:bottom w:val="single" w:color="000000" w:sz="4" w:space="0"/>
              <w:right w:val="single" w:color="000000" w:sz="4" w:space="0"/>
            </w:tcBorders>
            <w:noWrap/>
            <w:vAlign w:val="center"/>
          </w:tcPr>
          <w:p w14:paraId="4448CF17">
            <w:pPr>
              <w:widowControl/>
              <w:jc w:val="center"/>
              <w:rPr>
                <w:rFonts w:ascii="宋体" w:hAnsi="宋体" w:cs="宋体"/>
                <w:color w:val="000000"/>
                <w:kern w:val="0"/>
                <w:sz w:val="24"/>
              </w:rPr>
            </w:pPr>
            <w:r>
              <w:rPr>
                <w:rFonts w:hint="eastAsia" w:ascii="宋体" w:hAnsi="宋体" w:cs="宋体"/>
                <w:color w:val="000000"/>
                <w:kern w:val="0"/>
                <w:sz w:val="24"/>
              </w:rPr>
              <w:t>五星级区示范</w:t>
            </w:r>
          </w:p>
        </w:tc>
      </w:tr>
      <w:tr w14:paraId="1C539538">
        <w:tblPrEx>
          <w:tblCellMar>
            <w:top w:w="0" w:type="dxa"/>
            <w:left w:w="108" w:type="dxa"/>
            <w:bottom w:w="0" w:type="dxa"/>
            <w:right w:w="108" w:type="dxa"/>
          </w:tblCellMar>
        </w:tblPrEx>
        <w:trPr>
          <w:trHeight w:val="1425" w:hRule="atLeast"/>
          <w:jc w:val="center"/>
        </w:trPr>
        <w:tc>
          <w:tcPr>
            <w:tcW w:w="1530" w:type="dxa"/>
            <w:tcBorders>
              <w:top w:val="single" w:color="000000" w:sz="4" w:space="0"/>
              <w:left w:val="single" w:color="000000" w:sz="4" w:space="0"/>
              <w:bottom w:val="single" w:color="000000" w:sz="4" w:space="0"/>
              <w:right w:val="single" w:color="000000" w:sz="4" w:space="0"/>
            </w:tcBorders>
            <w:noWrap/>
            <w:vAlign w:val="center"/>
          </w:tcPr>
          <w:p w14:paraId="677B0181">
            <w:pPr>
              <w:widowControl/>
              <w:rPr>
                <w:rFonts w:ascii="宋体" w:hAnsi="宋体" w:cs="宋体"/>
                <w:color w:val="000000"/>
                <w:kern w:val="0"/>
                <w:sz w:val="24"/>
              </w:rPr>
            </w:pPr>
            <w:r>
              <w:rPr>
                <w:rFonts w:hint="eastAsia" w:ascii="Times New Roman" w:hAnsi="Times New Roman" w:cs="宋体"/>
                <w:color w:val="000000"/>
                <w:kern w:val="0"/>
                <w:sz w:val="24"/>
              </w:rPr>
              <w:t>3645000316</w:t>
            </w:r>
          </w:p>
        </w:tc>
        <w:tc>
          <w:tcPr>
            <w:tcW w:w="1444" w:type="dxa"/>
            <w:tcBorders>
              <w:top w:val="single" w:color="000000" w:sz="4" w:space="0"/>
              <w:left w:val="nil"/>
              <w:bottom w:val="single" w:color="000000" w:sz="4" w:space="0"/>
              <w:right w:val="single" w:color="000000" w:sz="4" w:space="0"/>
            </w:tcBorders>
            <w:noWrap/>
            <w:vAlign w:val="center"/>
          </w:tcPr>
          <w:p w14:paraId="046231D1">
            <w:pPr>
              <w:widowControl/>
              <w:jc w:val="center"/>
              <w:rPr>
                <w:rFonts w:ascii="宋体" w:hAnsi="宋体" w:cs="宋体"/>
                <w:color w:val="000000"/>
                <w:kern w:val="0"/>
                <w:sz w:val="24"/>
              </w:rPr>
            </w:pPr>
            <w:r>
              <w:rPr>
                <w:rFonts w:hint="eastAsia" w:ascii="宋体" w:hAnsi="宋体" w:cs="宋体"/>
                <w:color w:val="000000"/>
                <w:kern w:val="0"/>
                <w:sz w:val="24"/>
              </w:rPr>
              <w:t>灵山县职业技术学校</w:t>
            </w:r>
          </w:p>
        </w:tc>
        <w:tc>
          <w:tcPr>
            <w:tcW w:w="1020" w:type="dxa"/>
            <w:tcBorders>
              <w:top w:val="single" w:color="000000" w:sz="4" w:space="0"/>
              <w:left w:val="nil"/>
              <w:bottom w:val="single" w:color="000000" w:sz="4" w:space="0"/>
              <w:right w:val="single" w:color="000000" w:sz="4" w:space="0"/>
            </w:tcBorders>
            <w:noWrap/>
            <w:vAlign w:val="center"/>
          </w:tcPr>
          <w:p w14:paraId="7FE699D3">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2336" w:type="dxa"/>
            <w:tcBorders>
              <w:top w:val="single" w:color="000000" w:sz="4" w:space="0"/>
              <w:left w:val="nil"/>
              <w:bottom w:val="single" w:color="000000" w:sz="4" w:space="0"/>
              <w:right w:val="single" w:color="000000" w:sz="4" w:space="0"/>
            </w:tcBorders>
            <w:noWrap/>
            <w:vAlign w:val="center"/>
          </w:tcPr>
          <w:p w14:paraId="12804275">
            <w:pPr>
              <w:widowControl/>
              <w:jc w:val="center"/>
              <w:rPr>
                <w:rFonts w:ascii="宋体" w:hAnsi="宋体" w:cs="宋体"/>
                <w:color w:val="000000"/>
                <w:kern w:val="0"/>
                <w:sz w:val="24"/>
              </w:rPr>
            </w:pPr>
            <w:r>
              <w:rPr>
                <w:rFonts w:hint="eastAsia" w:ascii="宋体" w:hAnsi="宋体" w:cs="宋体"/>
                <w:color w:val="000000"/>
                <w:kern w:val="0"/>
                <w:sz w:val="24"/>
              </w:rPr>
              <w:t>灵山县三海街道江南路十里段</w:t>
            </w:r>
            <w:r>
              <w:rPr>
                <w:rFonts w:hint="eastAsia" w:ascii="Times New Roman" w:hAnsi="Times New Roman" w:cs="宋体"/>
                <w:color w:val="000000"/>
                <w:kern w:val="0"/>
                <w:sz w:val="24"/>
              </w:rPr>
              <w:t>365</w:t>
            </w:r>
            <w:r>
              <w:rPr>
                <w:rFonts w:hint="eastAsia" w:ascii="宋体" w:hAnsi="宋体" w:cs="宋体"/>
                <w:color w:val="000000"/>
                <w:kern w:val="0"/>
                <w:sz w:val="24"/>
              </w:rPr>
              <w:t>号</w:t>
            </w:r>
          </w:p>
        </w:tc>
        <w:tc>
          <w:tcPr>
            <w:tcW w:w="2295" w:type="dxa"/>
            <w:tcBorders>
              <w:top w:val="single" w:color="000000" w:sz="4" w:space="0"/>
              <w:left w:val="nil"/>
              <w:bottom w:val="single" w:color="000000" w:sz="4" w:space="0"/>
              <w:right w:val="single" w:color="000000" w:sz="4" w:space="0"/>
            </w:tcBorders>
            <w:noWrap/>
            <w:vAlign w:val="center"/>
          </w:tcPr>
          <w:p w14:paraId="56C65F29">
            <w:pPr>
              <w:widowControl/>
              <w:jc w:val="center"/>
              <w:rPr>
                <w:rFonts w:hint="eastAsia" w:ascii="宋体" w:hAnsi="宋体" w:cs="宋体"/>
                <w:color w:val="000000"/>
                <w:kern w:val="0"/>
                <w:sz w:val="24"/>
              </w:rPr>
            </w:pPr>
            <w:r>
              <w:rPr>
                <w:rFonts w:hint="eastAsia" w:ascii="宋体" w:hAnsi="宋体" w:cs="宋体"/>
                <w:color w:val="000000"/>
                <w:kern w:val="0"/>
                <w:sz w:val="24"/>
              </w:rPr>
              <w:t>刘朝盛</w:t>
            </w:r>
          </w:p>
          <w:p w14:paraId="05A7D83C">
            <w:pPr>
              <w:widowControl/>
              <w:jc w:val="center"/>
              <w:rPr>
                <w:rFonts w:ascii="宋体" w:hAnsi="宋体" w:cs="宋体"/>
                <w:color w:val="000000"/>
                <w:kern w:val="0"/>
                <w:sz w:val="24"/>
              </w:rPr>
            </w:pPr>
            <w:r>
              <w:rPr>
                <w:rFonts w:hint="eastAsia" w:ascii="Times New Roman" w:hAnsi="Times New Roman" w:cs="宋体"/>
                <w:color w:val="000000"/>
                <w:kern w:val="0"/>
                <w:sz w:val="24"/>
              </w:rPr>
              <w:t>07776208200</w:t>
            </w:r>
          </w:p>
        </w:tc>
        <w:tc>
          <w:tcPr>
            <w:tcW w:w="4769" w:type="dxa"/>
            <w:tcBorders>
              <w:top w:val="single" w:color="000000" w:sz="4" w:space="0"/>
              <w:left w:val="nil"/>
              <w:bottom w:val="single" w:color="000000" w:sz="4" w:space="0"/>
              <w:right w:val="single" w:color="000000" w:sz="4" w:space="0"/>
            </w:tcBorders>
            <w:noWrap/>
            <w:vAlign w:val="center"/>
          </w:tcPr>
          <w:p w14:paraId="62F89DDD">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电子商务、会计事务、幼儿保育、电子电器应用与维修、计算机应用、制冷和空调设备运行与维护、农机设备应用与维修、数控技术应用、汽车运用与维修、服装设计与工艺、艺术设计与制作</w:t>
            </w:r>
          </w:p>
        </w:tc>
        <w:tc>
          <w:tcPr>
            <w:tcW w:w="1057" w:type="dxa"/>
            <w:tcBorders>
              <w:top w:val="single" w:color="000000" w:sz="4" w:space="0"/>
              <w:left w:val="nil"/>
              <w:bottom w:val="single" w:color="000000" w:sz="4" w:space="0"/>
              <w:right w:val="single" w:color="000000" w:sz="4" w:space="0"/>
            </w:tcBorders>
            <w:noWrap/>
            <w:vAlign w:val="center"/>
          </w:tcPr>
          <w:p w14:paraId="6E60E680">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248A249D">
        <w:tblPrEx>
          <w:tblCellMar>
            <w:top w:w="0" w:type="dxa"/>
            <w:left w:w="108" w:type="dxa"/>
            <w:bottom w:w="0" w:type="dxa"/>
            <w:right w:w="108" w:type="dxa"/>
          </w:tblCellMar>
        </w:tblPrEx>
        <w:trPr>
          <w:trHeight w:val="1670" w:hRule="atLeast"/>
          <w:jc w:val="center"/>
        </w:trPr>
        <w:tc>
          <w:tcPr>
            <w:tcW w:w="1530" w:type="dxa"/>
            <w:tcBorders>
              <w:top w:val="single" w:color="000000" w:sz="4" w:space="0"/>
              <w:left w:val="single" w:color="000000" w:sz="4" w:space="0"/>
              <w:bottom w:val="single" w:color="000000" w:sz="4" w:space="0"/>
              <w:right w:val="single" w:color="000000" w:sz="4" w:space="0"/>
            </w:tcBorders>
            <w:noWrap/>
            <w:vAlign w:val="center"/>
          </w:tcPr>
          <w:p w14:paraId="5AB89035">
            <w:pPr>
              <w:widowControl/>
              <w:jc w:val="center"/>
              <w:rPr>
                <w:rFonts w:ascii="宋体" w:hAnsi="宋体" w:cs="宋体"/>
                <w:color w:val="000000"/>
                <w:kern w:val="0"/>
                <w:sz w:val="24"/>
              </w:rPr>
            </w:pPr>
            <w:r>
              <w:rPr>
                <w:rFonts w:hint="eastAsia" w:ascii="Times New Roman" w:hAnsi="Times New Roman" w:cs="宋体"/>
                <w:color w:val="000000"/>
                <w:kern w:val="0"/>
                <w:sz w:val="24"/>
              </w:rPr>
              <w:t>3645000151</w:t>
            </w:r>
          </w:p>
        </w:tc>
        <w:tc>
          <w:tcPr>
            <w:tcW w:w="1444" w:type="dxa"/>
            <w:tcBorders>
              <w:top w:val="single" w:color="000000" w:sz="4" w:space="0"/>
              <w:left w:val="nil"/>
              <w:bottom w:val="single" w:color="000000" w:sz="4" w:space="0"/>
              <w:right w:val="single" w:color="000000" w:sz="4" w:space="0"/>
            </w:tcBorders>
            <w:noWrap/>
            <w:vAlign w:val="center"/>
          </w:tcPr>
          <w:p w14:paraId="03B976A3">
            <w:pPr>
              <w:widowControl/>
              <w:jc w:val="center"/>
              <w:rPr>
                <w:rFonts w:ascii="宋体" w:hAnsi="宋体" w:cs="宋体"/>
                <w:color w:val="000000"/>
                <w:kern w:val="0"/>
                <w:sz w:val="24"/>
              </w:rPr>
            </w:pPr>
            <w:r>
              <w:rPr>
                <w:rFonts w:hint="eastAsia" w:ascii="宋体" w:hAnsi="宋体" w:cs="宋体"/>
                <w:color w:val="000000"/>
                <w:kern w:val="0"/>
                <w:sz w:val="24"/>
              </w:rPr>
              <w:t>浦北县第一职业技术学校</w:t>
            </w:r>
          </w:p>
        </w:tc>
        <w:tc>
          <w:tcPr>
            <w:tcW w:w="1020" w:type="dxa"/>
            <w:tcBorders>
              <w:top w:val="single" w:color="000000" w:sz="4" w:space="0"/>
              <w:left w:val="nil"/>
              <w:bottom w:val="single" w:color="000000" w:sz="4" w:space="0"/>
              <w:right w:val="single" w:color="000000" w:sz="4" w:space="0"/>
            </w:tcBorders>
            <w:noWrap/>
            <w:vAlign w:val="center"/>
          </w:tcPr>
          <w:p w14:paraId="321BD7D2">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2336" w:type="dxa"/>
            <w:tcBorders>
              <w:top w:val="single" w:color="000000" w:sz="4" w:space="0"/>
              <w:left w:val="nil"/>
              <w:bottom w:val="single" w:color="000000" w:sz="4" w:space="0"/>
              <w:right w:val="single" w:color="000000" w:sz="4" w:space="0"/>
            </w:tcBorders>
            <w:noWrap/>
            <w:vAlign w:val="center"/>
          </w:tcPr>
          <w:p w14:paraId="738B12FC">
            <w:pPr>
              <w:widowControl/>
              <w:jc w:val="center"/>
              <w:rPr>
                <w:rFonts w:ascii="宋体" w:hAnsi="宋体" w:cs="宋体"/>
                <w:color w:val="000000"/>
                <w:kern w:val="0"/>
                <w:sz w:val="24"/>
              </w:rPr>
            </w:pPr>
            <w:r>
              <w:rPr>
                <w:rFonts w:hint="eastAsia" w:ascii="宋体" w:hAnsi="宋体" w:cs="宋体"/>
                <w:color w:val="000000"/>
                <w:kern w:val="0"/>
                <w:sz w:val="24"/>
              </w:rPr>
              <w:t>浦北县小江街道科园路</w:t>
            </w:r>
            <w:r>
              <w:rPr>
                <w:rFonts w:hint="eastAsia" w:ascii="Times New Roman" w:hAnsi="Times New Roman" w:cs="宋体"/>
                <w:color w:val="000000"/>
                <w:kern w:val="0"/>
                <w:sz w:val="24"/>
              </w:rPr>
              <w:t>111</w:t>
            </w:r>
            <w:r>
              <w:rPr>
                <w:rFonts w:hint="eastAsia" w:ascii="宋体" w:hAnsi="宋体" w:cs="宋体"/>
                <w:color w:val="000000"/>
                <w:kern w:val="0"/>
                <w:sz w:val="24"/>
              </w:rPr>
              <w:t>号</w:t>
            </w:r>
          </w:p>
        </w:tc>
        <w:tc>
          <w:tcPr>
            <w:tcW w:w="2295" w:type="dxa"/>
            <w:tcBorders>
              <w:top w:val="single" w:color="000000" w:sz="4" w:space="0"/>
              <w:left w:val="nil"/>
              <w:bottom w:val="single" w:color="000000" w:sz="4" w:space="0"/>
              <w:right w:val="single" w:color="000000" w:sz="4" w:space="0"/>
            </w:tcBorders>
            <w:noWrap/>
            <w:vAlign w:val="center"/>
          </w:tcPr>
          <w:p w14:paraId="5E853240">
            <w:pPr>
              <w:widowControl/>
              <w:jc w:val="center"/>
              <w:rPr>
                <w:rFonts w:ascii="宋体" w:hAnsi="宋体"/>
                <w:color w:val="000000"/>
                <w:kern w:val="0"/>
                <w:sz w:val="24"/>
              </w:rPr>
            </w:pPr>
            <w:r>
              <w:rPr>
                <w:rFonts w:hint="eastAsia" w:ascii="宋体" w:hAnsi="宋体"/>
                <w:color w:val="000000"/>
                <w:kern w:val="0"/>
                <w:sz w:val="24"/>
              </w:rPr>
              <w:t>谢廷锦</w:t>
            </w:r>
            <w:r>
              <w:rPr>
                <w:rFonts w:hint="eastAsia" w:ascii="Times New Roman" w:hAnsi="Times New Roman"/>
                <w:color w:val="000000"/>
                <w:kern w:val="0"/>
                <w:sz w:val="24"/>
              </w:rPr>
              <w:t>0777</w:t>
            </w:r>
            <w:r>
              <w:rPr>
                <w:rFonts w:hint="eastAsia" w:ascii="宋体" w:hAnsi="宋体"/>
                <w:color w:val="000000"/>
                <w:kern w:val="0"/>
                <w:sz w:val="24"/>
              </w:rPr>
              <w:t>-</w:t>
            </w:r>
            <w:r>
              <w:rPr>
                <w:rFonts w:hint="eastAsia" w:ascii="Times New Roman" w:hAnsi="Times New Roman"/>
                <w:color w:val="000000"/>
                <w:kern w:val="0"/>
                <w:sz w:val="24"/>
              </w:rPr>
              <w:t>8319300</w:t>
            </w:r>
          </w:p>
          <w:p w14:paraId="2CDF01B2">
            <w:pPr>
              <w:widowControl/>
              <w:jc w:val="center"/>
              <w:rPr>
                <w:rFonts w:ascii="宋体" w:hAnsi="宋体" w:cs="宋体"/>
                <w:color w:val="000000"/>
                <w:kern w:val="0"/>
                <w:sz w:val="24"/>
              </w:rPr>
            </w:pPr>
            <w:r>
              <w:rPr>
                <w:rFonts w:hint="eastAsia" w:ascii="Times New Roman" w:hAnsi="Times New Roman"/>
                <w:color w:val="000000"/>
                <w:kern w:val="0"/>
                <w:sz w:val="24"/>
              </w:rPr>
              <w:t>0777</w:t>
            </w:r>
            <w:r>
              <w:rPr>
                <w:rFonts w:hint="eastAsia" w:ascii="宋体" w:hAnsi="宋体"/>
                <w:color w:val="000000"/>
                <w:kern w:val="0"/>
                <w:sz w:val="24"/>
              </w:rPr>
              <w:t>-</w:t>
            </w:r>
            <w:r>
              <w:rPr>
                <w:rFonts w:hint="eastAsia" w:ascii="Times New Roman" w:hAnsi="Times New Roman"/>
                <w:color w:val="000000"/>
                <w:kern w:val="0"/>
                <w:sz w:val="24"/>
              </w:rPr>
              <w:t>8211656</w:t>
            </w:r>
          </w:p>
        </w:tc>
        <w:tc>
          <w:tcPr>
            <w:tcW w:w="4769" w:type="dxa"/>
            <w:tcBorders>
              <w:top w:val="single" w:color="000000" w:sz="4" w:space="0"/>
              <w:left w:val="nil"/>
              <w:bottom w:val="single" w:color="000000" w:sz="4" w:space="0"/>
              <w:right w:val="single" w:color="000000" w:sz="4" w:space="0"/>
            </w:tcBorders>
            <w:noWrap/>
            <w:vAlign w:val="center"/>
          </w:tcPr>
          <w:p w14:paraId="3CF8B312">
            <w:pPr>
              <w:widowControl/>
              <w:spacing w:line="260" w:lineRule="exact"/>
              <w:jc w:val="left"/>
              <w:rPr>
                <w:rFonts w:ascii="宋体" w:hAnsi="宋体" w:cs="宋体"/>
                <w:color w:val="000000"/>
                <w:kern w:val="0"/>
                <w:sz w:val="24"/>
              </w:rPr>
            </w:pPr>
            <w:r>
              <w:rPr>
                <w:rFonts w:hint="eastAsia" w:ascii="宋体" w:hAnsi="宋体" w:cs="宋体"/>
                <w:color w:val="000000"/>
                <w:kern w:val="0"/>
                <w:sz w:val="24"/>
              </w:rPr>
              <w:t>制冷和空调设备运行与维护、旅游服务与管理、电子商务、电子电器应用与维修、服装设计与工艺、建筑工程施工、幼儿保育、汽车运用与维修、文秘、会计事务、智能设备运行与维护、数控技术应用、计算机应用、新能源汽车运用与维修、中餐烹饪</w:t>
            </w:r>
          </w:p>
        </w:tc>
        <w:tc>
          <w:tcPr>
            <w:tcW w:w="1057" w:type="dxa"/>
            <w:tcBorders>
              <w:top w:val="single" w:color="000000" w:sz="4" w:space="0"/>
              <w:left w:val="nil"/>
              <w:bottom w:val="single" w:color="000000" w:sz="4" w:space="0"/>
              <w:right w:val="single" w:color="000000" w:sz="4" w:space="0"/>
            </w:tcBorders>
            <w:noWrap/>
            <w:vAlign w:val="center"/>
          </w:tcPr>
          <w:p w14:paraId="6094B4C6">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016B4F1D">
        <w:tblPrEx>
          <w:tblCellMar>
            <w:top w:w="0" w:type="dxa"/>
            <w:left w:w="108" w:type="dxa"/>
            <w:bottom w:w="0" w:type="dxa"/>
            <w:right w:w="108" w:type="dxa"/>
          </w:tblCellMar>
        </w:tblPrEx>
        <w:trPr>
          <w:trHeight w:val="1093" w:hRule="atLeast"/>
          <w:jc w:val="center"/>
        </w:trPr>
        <w:tc>
          <w:tcPr>
            <w:tcW w:w="1530" w:type="dxa"/>
            <w:tcBorders>
              <w:top w:val="single" w:color="000000" w:sz="4" w:space="0"/>
              <w:left w:val="single" w:color="000000" w:sz="4" w:space="0"/>
              <w:bottom w:val="single" w:color="000000" w:sz="4" w:space="0"/>
              <w:right w:val="single" w:color="000000" w:sz="4" w:space="0"/>
            </w:tcBorders>
            <w:noWrap/>
            <w:vAlign w:val="center"/>
          </w:tcPr>
          <w:p w14:paraId="0C53F532">
            <w:pPr>
              <w:widowControl/>
              <w:jc w:val="center"/>
              <w:rPr>
                <w:rFonts w:ascii="宋体" w:hAnsi="宋体" w:cs="宋体"/>
                <w:color w:val="000000"/>
                <w:kern w:val="0"/>
                <w:sz w:val="24"/>
              </w:rPr>
            </w:pPr>
            <w:r>
              <w:rPr>
                <w:rFonts w:ascii="Times New Roman" w:hAnsi="Times New Roman"/>
                <w:color w:val="000000"/>
                <w:kern w:val="0"/>
                <w:sz w:val="24"/>
              </w:rPr>
              <w:t>3645000295</w:t>
            </w:r>
          </w:p>
        </w:tc>
        <w:tc>
          <w:tcPr>
            <w:tcW w:w="1444" w:type="dxa"/>
            <w:tcBorders>
              <w:top w:val="single" w:color="000000" w:sz="4" w:space="0"/>
              <w:left w:val="nil"/>
              <w:bottom w:val="single" w:color="000000" w:sz="4" w:space="0"/>
              <w:right w:val="single" w:color="000000" w:sz="4" w:space="0"/>
            </w:tcBorders>
            <w:noWrap/>
            <w:vAlign w:val="center"/>
          </w:tcPr>
          <w:p w14:paraId="3EC426C4">
            <w:pPr>
              <w:widowControl/>
              <w:jc w:val="center"/>
              <w:rPr>
                <w:rFonts w:ascii="宋体" w:hAnsi="宋体" w:cs="宋体"/>
                <w:color w:val="000000"/>
                <w:kern w:val="0"/>
                <w:sz w:val="24"/>
              </w:rPr>
            </w:pPr>
            <w:r>
              <w:rPr>
                <w:rFonts w:hint="eastAsia" w:ascii="宋体" w:hAnsi="宋体" w:cs="宋体"/>
                <w:color w:val="000000"/>
                <w:kern w:val="0"/>
                <w:sz w:val="24"/>
              </w:rPr>
              <w:t>钦州市卫生学校</w:t>
            </w:r>
          </w:p>
        </w:tc>
        <w:tc>
          <w:tcPr>
            <w:tcW w:w="1020" w:type="dxa"/>
            <w:tcBorders>
              <w:top w:val="single" w:color="000000" w:sz="4" w:space="0"/>
              <w:left w:val="nil"/>
              <w:bottom w:val="single" w:color="000000" w:sz="4" w:space="0"/>
              <w:right w:val="single" w:color="000000" w:sz="4" w:space="0"/>
            </w:tcBorders>
            <w:noWrap/>
            <w:vAlign w:val="center"/>
          </w:tcPr>
          <w:p w14:paraId="7665A7D3">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2336" w:type="dxa"/>
            <w:tcBorders>
              <w:top w:val="single" w:color="000000" w:sz="4" w:space="0"/>
              <w:left w:val="nil"/>
              <w:bottom w:val="single" w:color="000000" w:sz="4" w:space="0"/>
              <w:right w:val="single" w:color="000000" w:sz="4" w:space="0"/>
            </w:tcBorders>
            <w:noWrap/>
            <w:vAlign w:val="center"/>
          </w:tcPr>
          <w:p w14:paraId="251D3769">
            <w:pPr>
              <w:widowControl/>
              <w:jc w:val="center"/>
              <w:rPr>
                <w:rFonts w:ascii="宋体" w:hAnsi="宋体" w:cs="宋体"/>
                <w:color w:val="000000"/>
                <w:kern w:val="0"/>
                <w:sz w:val="24"/>
              </w:rPr>
            </w:pPr>
            <w:r>
              <w:rPr>
                <w:rFonts w:hint="eastAsia" w:ascii="宋体" w:hAnsi="宋体" w:cs="宋体"/>
                <w:color w:val="000000"/>
                <w:kern w:val="0"/>
                <w:sz w:val="24"/>
              </w:rPr>
              <w:t>钦州市乘风大道</w:t>
            </w:r>
            <w:r>
              <w:rPr>
                <w:rFonts w:ascii="Times New Roman" w:hAnsi="Times New Roman"/>
                <w:color w:val="000000"/>
                <w:kern w:val="0"/>
                <w:sz w:val="24"/>
              </w:rPr>
              <w:t>55</w:t>
            </w:r>
            <w:r>
              <w:rPr>
                <w:rFonts w:hint="eastAsia" w:ascii="宋体" w:hAnsi="宋体" w:cs="宋体"/>
                <w:color w:val="000000"/>
                <w:kern w:val="0"/>
                <w:sz w:val="24"/>
              </w:rPr>
              <w:t>号</w:t>
            </w:r>
          </w:p>
        </w:tc>
        <w:tc>
          <w:tcPr>
            <w:tcW w:w="2295" w:type="dxa"/>
            <w:tcBorders>
              <w:top w:val="single" w:color="000000" w:sz="4" w:space="0"/>
              <w:left w:val="nil"/>
              <w:bottom w:val="single" w:color="000000" w:sz="4" w:space="0"/>
              <w:right w:val="single" w:color="000000" w:sz="4" w:space="0"/>
            </w:tcBorders>
            <w:noWrap/>
            <w:vAlign w:val="center"/>
          </w:tcPr>
          <w:p w14:paraId="3BE35A0F">
            <w:pPr>
              <w:widowControl/>
              <w:jc w:val="center"/>
              <w:rPr>
                <w:rFonts w:ascii="宋体" w:hAnsi="宋体" w:cs="宋体"/>
                <w:color w:val="000000"/>
                <w:kern w:val="0"/>
                <w:sz w:val="24"/>
              </w:rPr>
            </w:pPr>
            <w:r>
              <w:rPr>
                <w:rFonts w:hint="eastAsia" w:ascii="宋体" w:hAnsi="宋体" w:cs="宋体"/>
                <w:color w:val="000000"/>
                <w:kern w:val="0"/>
                <w:sz w:val="24"/>
              </w:rPr>
              <w:t>叶春春</w:t>
            </w:r>
          </w:p>
          <w:p w14:paraId="447FD269">
            <w:pPr>
              <w:widowControl/>
              <w:jc w:val="center"/>
              <w:rPr>
                <w:rFonts w:ascii="Times New Roman" w:hAnsi="Times New Roman"/>
                <w:color w:val="000000"/>
                <w:kern w:val="0"/>
                <w:sz w:val="24"/>
              </w:rPr>
            </w:pPr>
            <w:r>
              <w:rPr>
                <w:rFonts w:ascii="Times New Roman" w:hAnsi="Times New Roman"/>
                <w:color w:val="000000"/>
                <w:kern w:val="0"/>
                <w:sz w:val="24"/>
              </w:rPr>
              <w:t>0777-2838997</w:t>
            </w:r>
          </w:p>
          <w:p w14:paraId="6F146A80">
            <w:pPr>
              <w:widowControl/>
              <w:jc w:val="center"/>
              <w:rPr>
                <w:rFonts w:ascii="宋体" w:hAnsi="宋体" w:cs="宋体"/>
                <w:color w:val="000000"/>
                <w:kern w:val="0"/>
                <w:sz w:val="24"/>
              </w:rPr>
            </w:pPr>
            <w:r>
              <w:rPr>
                <w:rFonts w:ascii="Times New Roman" w:hAnsi="Times New Roman"/>
                <w:color w:val="000000"/>
                <w:kern w:val="0"/>
                <w:sz w:val="24"/>
              </w:rPr>
              <w:t>0777-3692700</w:t>
            </w:r>
          </w:p>
        </w:tc>
        <w:tc>
          <w:tcPr>
            <w:tcW w:w="4769" w:type="dxa"/>
            <w:tcBorders>
              <w:top w:val="single" w:color="000000" w:sz="4" w:space="0"/>
              <w:left w:val="nil"/>
              <w:bottom w:val="single" w:color="000000" w:sz="4" w:space="0"/>
              <w:right w:val="single" w:color="000000" w:sz="4" w:space="0"/>
            </w:tcBorders>
            <w:noWrap/>
            <w:vAlign w:val="center"/>
          </w:tcPr>
          <w:p w14:paraId="639406B6">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婴幼儿托育、药剂、康复技术、中医康复技术、护理、中药、中医护理</w:t>
            </w:r>
          </w:p>
        </w:tc>
        <w:tc>
          <w:tcPr>
            <w:tcW w:w="1057" w:type="dxa"/>
            <w:tcBorders>
              <w:top w:val="single" w:color="000000" w:sz="4" w:space="0"/>
              <w:left w:val="nil"/>
              <w:bottom w:val="single" w:color="000000" w:sz="4" w:space="0"/>
              <w:right w:val="single" w:color="000000" w:sz="4" w:space="0"/>
            </w:tcBorders>
            <w:noWrap/>
            <w:vAlign w:val="center"/>
          </w:tcPr>
          <w:p w14:paraId="30AFF183">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66C4C703">
        <w:tblPrEx>
          <w:tblCellMar>
            <w:top w:w="0" w:type="dxa"/>
            <w:left w:w="108" w:type="dxa"/>
            <w:bottom w:w="0" w:type="dxa"/>
            <w:right w:w="108" w:type="dxa"/>
          </w:tblCellMar>
        </w:tblPrEx>
        <w:trPr>
          <w:trHeight w:val="1165" w:hRule="atLeast"/>
          <w:jc w:val="center"/>
        </w:trPr>
        <w:tc>
          <w:tcPr>
            <w:tcW w:w="1530" w:type="dxa"/>
            <w:tcBorders>
              <w:top w:val="single" w:color="000000" w:sz="4" w:space="0"/>
              <w:left w:val="single" w:color="000000" w:sz="4" w:space="0"/>
              <w:bottom w:val="single" w:color="000000" w:sz="4" w:space="0"/>
              <w:right w:val="single" w:color="000000" w:sz="4" w:space="0"/>
            </w:tcBorders>
            <w:noWrap/>
            <w:vAlign w:val="center"/>
          </w:tcPr>
          <w:p w14:paraId="3D574AB2">
            <w:pPr>
              <w:widowControl/>
              <w:jc w:val="center"/>
              <w:rPr>
                <w:rFonts w:ascii="宋体" w:hAnsi="宋体" w:cs="宋体"/>
                <w:color w:val="000000"/>
                <w:kern w:val="0"/>
                <w:sz w:val="24"/>
              </w:rPr>
            </w:pPr>
            <w:r>
              <w:rPr>
                <w:rFonts w:hint="eastAsia" w:ascii="Times New Roman" w:hAnsi="Times New Roman" w:cs="宋体"/>
                <w:color w:val="000000"/>
                <w:kern w:val="0"/>
                <w:sz w:val="24"/>
              </w:rPr>
              <w:t>3645000317</w:t>
            </w:r>
          </w:p>
        </w:tc>
        <w:tc>
          <w:tcPr>
            <w:tcW w:w="1444" w:type="dxa"/>
            <w:tcBorders>
              <w:top w:val="single" w:color="000000" w:sz="4" w:space="0"/>
              <w:left w:val="nil"/>
              <w:bottom w:val="single" w:color="000000" w:sz="4" w:space="0"/>
              <w:right w:val="single" w:color="000000" w:sz="4" w:space="0"/>
            </w:tcBorders>
            <w:noWrap/>
            <w:vAlign w:val="center"/>
          </w:tcPr>
          <w:p w14:paraId="6B440CCD">
            <w:pPr>
              <w:widowControl/>
              <w:jc w:val="center"/>
              <w:rPr>
                <w:rFonts w:ascii="宋体" w:hAnsi="宋体" w:cs="宋体"/>
                <w:color w:val="000000"/>
                <w:kern w:val="0"/>
                <w:sz w:val="24"/>
              </w:rPr>
            </w:pPr>
            <w:r>
              <w:rPr>
                <w:rFonts w:hint="eastAsia" w:ascii="宋体" w:hAnsi="宋体" w:cs="宋体"/>
                <w:color w:val="000000"/>
                <w:kern w:val="0"/>
                <w:sz w:val="24"/>
              </w:rPr>
              <w:t>广西正久职业学校</w:t>
            </w:r>
          </w:p>
        </w:tc>
        <w:tc>
          <w:tcPr>
            <w:tcW w:w="1020" w:type="dxa"/>
            <w:tcBorders>
              <w:top w:val="single" w:color="000000" w:sz="4" w:space="0"/>
              <w:left w:val="nil"/>
              <w:bottom w:val="single" w:color="000000" w:sz="4" w:space="0"/>
              <w:right w:val="single" w:color="000000" w:sz="4" w:space="0"/>
            </w:tcBorders>
            <w:noWrap/>
            <w:vAlign w:val="center"/>
          </w:tcPr>
          <w:p w14:paraId="45045075">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2336" w:type="dxa"/>
            <w:tcBorders>
              <w:top w:val="single" w:color="000000" w:sz="4" w:space="0"/>
              <w:left w:val="nil"/>
              <w:bottom w:val="single" w:color="000000" w:sz="4" w:space="0"/>
              <w:right w:val="single" w:color="000000" w:sz="4" w:space="0"/>
            </w:tcBorders>
            <w:noWrap/>
            <w:vAlign w:val="center"/>
          </w:tcPr>
          <w:p w14:paraId="192B32E9">
            <w:pPr>
              <w:widowControl/>
              <w:jc w:val="center"/>
              <w:rPr>
                <w:rFonts w:ascii="宋体" w:hAnsi="宋体" w:cs="宋体"/>
                <w:color w:val="000000"/>
                <w:kern w:val="0"/>
                <w:sz w:val="24"/>
              </w:rPr>
            </w:pPr>
            <w:r>
              <w:rPr>
                <w:rFonts w:hint="eastAsia" w:ascii="宋体" w:hAnsi="宋体" w:cs="宋体"/>
                <w:color w:val="000000"/>
                <w:kern w:val="0"/>
                <w:sz w:val="24"/>
              </w:rPr>
              <w:t>灵山县灵城镇海岩路</w:t>
            </w:r>
            <w:r>
              <w:rPr>
                <w:rFonts w:hint="eastAsia" w:ascii="Times New Roman" w:hAnsi="Times New Roman" w:cs="宋体"/>
                <w:color w:val="000000"/>
                <w:kern w:val="0"/>
                <w:sz w:val="24"/>
              </w:rPr>
              <w:t>89</w:t>
            </w:r>
            <w:r>
              <w:rPr>
                <w:rFonts w:hint="eastAsia" w:ascii="宋体" w:hAnsi="宋体" w:cs="宋体"/>
                <w:color w:val="000000"/>
                <w:kern w:val="0"/>
                <w:sz w:val="24"/>
              </w:rPr>
              <w:t>号</w:t>
            </w:r>
          </w:p>
        </w:tc>
        <w:tc>
          <w:tcPr>
            <w:tcW w:w="2295" w:type="dxa"/>
            <w:tcBorders>
              <w:top w:val="single" w:color="000000" w:sz="4" w:space="0"/>
              <w:left w:val="nil"/>
              <w:bottom w:val="single" w:color="000000" w:sz="4" w:space="0"/>
              <w:right w:val="single" w:color="000000" w:sz="4" w:space="0"/>
            </w:tcBorders>
            <w:noWrap/>
            <w:vAlign w:val="center"/>
          </w:tcPr>
          <w:p w14:paraId="391C957D">
            <w:pPr>
              <w:widowControl/>
              <w:jc w:val="center"/>
              <w:rPr>
                <w:rFonts w:hint="eastAsia" w:ascii="宋体" w:hAnsi="宋体" w:cs="宋体"/>
                <w:color w:val="000000"/>
                <w:kern w:val="0"/>
                <w:sz w:val="24"/>
              </w:rPr>
            </w:pPr>
            <w:r>
              <w:rPr>
                <w:rFonts w:hint="eastAsia" w:ascii="宋体" w:hAnsi="宋体" w:cs="宋体"/>
                <w:color w:val="000000"/>
                <w:kern w:val="0"/>
                <w:sz w:val="24"/>
              </w:rPr>
              <w:t>袁杏妃</w:t>
            </w:r>
          </w:p>
          <w:p w14:paraId="2823F992">
            <w:pPr>
              <w:widowControl/>
              <w:jc w:val="center"/>
              <w:rPr>
                <w:rFonts w:ascii="宋体" w:hAnsi="宋体" w:cs="宋体"/>
                <w:color w:val="000000"/>
                <w:kern w:val="0"/>
                <w:sz w:val="24"/>
              </w:rPr>
            </w:pPr>
            <w:r>
              <w:rPr>
                <w:rFonts w:hint="eastAsia" w:ascii="Times New Roman" w:hAnsi="Times New Roman" w:cs="宋体"/>
                <w:color w:val="000000"/>
                <w:kern w:val="0"/>
                <w:sz w:val="24"/>
              </w:rPr>
              <w:t>0777</w:t>
            </w:r>
            <w:r>
              <w:rPr>
                <w:rFonts w:hint="eastAsia" w:ascii="宋体" w:hAnsi="宋体" w:cs="宋体"/>
                <w:color w:val="000000"/>
                <w:kern w:val="0"/>
                <w:sz w:val="24"/>
              </w:rPr>
              <w:t>-</w:t>
            </w:r>
            <w:r>
              <w:rPr>
                <w:rFonts w:hint="eastAsia" w:ascii="Times New Roman" w:hAnsi="Times New Roman" w:cs="宋体"/>
                <w:color w:val="000000"/>
                <w:kern w:val="0"/>
                <w:sz w:val="24"/>
              </w:rPr>
              <w:t>6518999</w:t>
            </w:r>
            <w:r>
              <w:rPr>
                <w:rFonts w:hint="eastAsia" w:ascii="宋体" w:hAnsi="宋体" w:cs="宋体"/>
                <w:color w:val="000000"/>
                <w:kern w:val="0"/>
                <w:sz w:val="24"/>
              </w:rPr>
              <w:t xml:space="preserve">  </w:t>
            </w:r>
            <w:r>
              <w:rPr>
                <w:rFonts w:hint="eastAsia" w:ascii="Times New Roman" w:hAnsi="Times New Roman" w:cs="宋体"/>
                <w:color w:val="000000"/>
                <w:kern w:val="0"/>
                <w:sz w:val="24"/>
              </w:rPr>
              <w:t>13687776232</w:t>
            </w:r>
          </w:p>
        </w:tc>
        <w:tc>
          <w:tcPr>
            <w:tcW w:w="4769" w:type="dxa"/>
            <w:tcBorders>
              <w:top w:val="single" w:color="000000" w:sz="4" w:space="0"/>
              <w:left w:val="nil"/>
              <w:bottom w:val="single" w:color="000000" w:sz="4" w:space="0"/>
              <w:right w:val="single" w:color="000000" w:sz="4" w:space="0"/>
            </w:tcBorders>
            <w:noWrap/>
            <w:vAlign w:val="center"/>
          </w:tcPr>
          <w:p w14:paraId="41F4A002">
            <w:pPr>
              <w:widowControl/>
              <w:spacing w:line="260" w:lineRule="exact"/>
              <w:jc w:val="center"/>
              <w:rPr>
                <w:rFonts w:ascii="宋体" w:hAnsi="宋体" w:cs="宋体"/>
                <w:color w:val="000000"/>
                <w:kern w:val="0"/>
                <w:sz w:val="24"/>
              </w:rPr>
            </w:pPr>
            <w:r>
              <w:rPr>
                <w:rFonts w:hint="eastAsia" w:ascii="宋体" w:hAnsi="宋体" w:cs="宋体"/>
                <w:color w:val="000000"/>
                <w:kern w:val="0"/>
                <w:sz w:val="24"/>
              </w:rPr>
              <w:t>计算机应用、茶叶生产与加工、中餐烹饪、会计事务、高星级饭店运营与管理、市场营销、休闲体育服务与管理、民族音乐与舞蹈、民族食品加工技术</w:t>
            </w:r>
          </w:p>
        </w:tc>
        <w:tc>
          <w:tcPr>
            <w:tcW w:w="1057" w:type="dxa"/>
            <w:tcBorders>
              <w:top w:val="single" w:color="000000" w:sz="4" w:space="0"/>
              <w:left w:val="nil"/>
              <w:bottom w:val="single" w:color="000000" w:sz="4" w:space="0"/>
              <w:right w:val="single" w:color="000000" w:sz="4" w:space="0"/>
            </w:tcBorders>
            <w:noWrap/>
            <w:vAlign w:val="center"/>
          </w:tcPr>
          <w:p w14:paraId="69B897C8">
            <w:pPr>
              <w:widowControl/>
              <w:jc w:val="center"/>
              <w:rPr>
                <w:rFonts w:ascii="宋体" w:hAnsi="宋体" w:cs="宋体"/>
                <w:color w:val="000000"/>
                <w:kern w:val="0"/>
                <w:sz w:val="24"/>
              </w:rPr>
            </w:pPr>
            <w:r>
              <w:rPr>
                <w:rFonts w:hint="eastAsia" w:ascii="宋体" w:hAnsi="宋体" w:cs="宋体"/>
                <w:color w:val="000000"/>
                <w:kern w:val="0"/>
                <w:sz w:val="24"/>
              </w:rPr>
              <w:t>三星级区示范</w:t>
            </w:r>
          </w:p>
        </w:tc>
      </w:tr>
      <w:tr w14:paraId="09F6129A">
        <w:tblPrEx>
          <w:tblCellMar>
            <w:top w:w="0" w:type="dxa"/>
            <w:left w:w="108" w:type="dxa"/>
            <w:bottom w:w="0" w:type="dxa"/>
            <w:right w:w="108" w:type="dxa"/>
          </w:tblCellMar>
        </w:tblPrEx>
        <w:trPr>
          <w:trHeight w:val="624" w:hRule="atLeast"/>
          <w:jc w:val="center"/>
        </w:trPr>
        <w:tc>
          <w:tcPr>
            <w:tcW w:w="1530" w:type="dxa"/>
            <w:tcBorders>
              <w:top w:val="single" w:color="000000" w:sz="4" w:space="0"/>
              <w:left w:val="single" w:color="000000" w:sz="4" w:space="0"/>
              <w:bottom w:val="single" w:color="000000" w:sz="4" w:space="0"/>
              <w:right w:val="single" w:color="000000" w:sz="4" w:space="0"/>
            </w:tcBorders>
            <w:noWrap/>
            <w:vAlign w:val="center"/>
          </w:tcPr>
          <w:p w14:paraId="4FD8583D">
            <w:pPr>
              <w:widowControl/>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501</w:t>
            </w:r>
          </w:p>
        </w:tc>
        <w:tc>
          <w:tcPr>
            <w:tcW w:w="1444" w:type="dxa"/>
            <w:tcBorders>
              <w:top w:val="single" w:color="000000" w:sz="4" w:space="0"/>
              <w:left w:val="nil"/>
              <w:bottom w:val="single" w:color="000000" w:sz="4" w:space="0"/>
              <w:right w:val="single" w:color="000000" w:sz="4" w:space="0"/>
            </w:tcBorders>
            <w:noWrap/>
            <w:vAlign w:val="center"/>
          </w:tcPr>
          <w:p w14:paraId="63B9626B">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钦州市技工学校</w:t>
            </w:r>
          </w:p>
        </w:tc>
        <w:tc>
          <w:tcPr>
            <w:tcW w:w="1020" w:type="dxa"/>
            <w:tcBorders>
              <w:top w:val="single" w:color="000000" w:sz="4" w:space="0"/>
              <w:left w:val="nil"/>
              <w:bottom w:val="single" w:color="000000" w:sz="4" w:space="0"/>
              <w:right w:val="single" w:color="000000" w:sz="4" w:space="0"/>
            </w:tcBorders>
            <w:noWrap/>
            <w:vAlign w:val="center"/>
          </w:tcPr>
          <w:p w14:paraId="1FB8876C">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公办</w:t>
            </w:r>
          </w:p>
        </w:tc>
        <w:tc>
          <w:tcPr>
            <w:tcW w:w="2336" w:type="dxa"/>
            <w:tcBorders>
              <w:top w:val="single" w:color="000000" w:sz="4" w:space="0"/>
              <w:left w:val="nil"/>
              <w:bottom w:val="single" w:color="000000" w:sz="4" w:space="0"/>
              <w:right w:val="single" w:color="000000" w:sz="4" w:space="0"/>
            </w:tcBorders>
            <w:noWrap/>
            <w:vAlign w:val="center"/>
          </w:tcPr>
          <w:p w14:paraId="5103903D">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钦州市敏昌大街</w:t>
            </w:r>
            <w:r>
              <w:rPr>
                <w:rFonts w:hint="eastAsia" w:ascii="Times New Roman" w:hAnsi="Times New Roman" w:cs="宋体"/>
                <w:color w:val="000000"/>
                <w:kern w:val="0"/>
                <w:sz w:val="24"/>
                <w:highlight w:val="none"/>
              </w:rPr>
              <w:t>2</w:t>
            </w:r>
            <w:r>
              <w:rPr>
                <w:rFonts w:hint="eastAsia" w:ascii="宋体" w:hAnsi="宋体" w:cs="宋体"/>
                <w:color w:val="000000"/>
                <w:kern w:val="0"/>
                <w:sz w:val="24"/>
                <w:highlight w:val="none"/>
              </w:rPr>
              <w:t>号</w:t>
            </w:r>
          </w:p>
        </w:tc>
        <w:tc>
          <w:tcPr>
            <w:tcW w:w="2295" w:type="dxa"/>
            <w:tcBorders>
              <w:top w:val="single" w:color="000000" w:sz="4" w:space="0"/>
              <w:left w:val="nil"/>
              <w:bottom w:val="single" w:color="000000" w:sz="4" w:space="0"/>
              <w:right w:val="single" w:color="000000" w:sz="4" w:space="0"/>
            </w:tcBorders>
            <w:noWrap/>
            <w:vAlign w:val="center"/>
          </w:tcPr>
          <w:p w14:paraId="7F5FEA09">
            <w:pPr>
              <w:widowControl/>
              <w:jc w:val="center"/>
              <w:rPr>
                <w:rFonts w:hint="eastAsia" w:ascii="宋体" w:hAnsi="宋体" w:cs="宋体"/>
                <w:color w:val="000000"/>
                <w:kern w:val="0"/>
                <w:sz w:val="24"/>
              </w:rPr>
            </w:pPr>
            <w:r>
              <w:rPr>
                <w:rFonts w:hint="eastAsia" w:ascii="宋体" w:hAnsi="宋体" w:cs="宋体"/>
                <w:color w:val="000000"/>
                <w:kern w:val="0"/>
                <w:sz w:val="24"/>
              </w:rPr>
              <w:t>颜海</w:t>
            </w:r>
          </w:p>
          <w:p w14:paraId="0BFFE210">
            <w:pPr>
              <w:widowControl/>
              <w:jc w:val="center"/>
              <w:rPr>
                <w:rFonts w:hint="default" w:ascii="宋体" w:hAnsi="宋体" w:cs="宋体"/>
                <w:color w:val="000000"/>
                <w:kern w:val="0"/>
                <w:sz w:val="24"/>
              </w:rPr>
            </w:pPr>
            <w:r>
              <w:rPr>
                <w:rFonts w:hint="default" w:ascii="Times New Roman" w:hAnsi="Times New Roman" w:cs="宋体"/>
                <w:color w:val="000000"/>
                <w:kern w:val="0"/>
                <w:sz w:val="24"/>
              </w:rPr>
              <w:t>0777</w:t>
            </w:r>
            <w:r>
              <w:rPr>
                <w:rFonts w:hint="default" w:ascii="宋体" w:hAnsi="宋体" w:cs="宋体"/>
                <w:color w:val="000000"/>
                <w:kern w:val="0"/>
                <w:sz w:val="24"/>
              </w:rPr>
              <w:t>-</w:t>
            </w:r>
            <w:r>
              <w:rPr>
                <w:rFonts w:hint="default" w:ascii="Times New Roman" w:hAnsi="Times New Roman" w:cs="宋体"/>
                <w:color w:val="000000"/>
                <w:kern w:val="0"/>
                <w:sz w:val="24"/>
              </w:rPr>
              <w:t>8880777</w:t>
            </w:r>
          </w:p>
          <w:p w14:paraId="45BB3A2F">
            <w:pPr>
              <w:widowControl/>
              <w:jc w:val="center"/>
              <w:rPr>
                <w:rFonts w:ascii="宋体" w:hAnsi="宋体" w:cs="宋体"/>
                <w:color w:val="000000"/>
                <w:kern w:val="0"/>
                <w:sz w:val="24"/>
                <w:highlight w:val="none"/>
              </w:rPr>
            </w:pPr>
            <w:r>
              <w:rPr>
                <w:rFonts w:hint="eastAsia" w:ascii="Times New Roman" w:hAnsi="Times New Roman" w:cs="宋体"/>
                <w:color w:val="000000"/>
                <w:kern w:val="0"/>
                <w:sz w:val="24"/>
              </w:rPr>
              <w:t>13097777800</w:t>
            </w:r>
          </w:p>
        </w:tc>
        <w:tc>
          <w:tcPr>
            <w:tcW w:w="4769" w:type="dxa"/>
            <w:tcBorders>
              <w:top w:val="single" w:color="000000" w:sz="4" w:space="0"/>
              <w:left w:val="nil"/>
              <w:bottom w:val="single" w:color="000000" w:sz="4" w:space="0"/>
              <w:right w:val="single" w:color="000000" w:sz="4" w:space="0"/>
            </w:tcBorders>
            <w:noWrap/>
            <w:vAlign w:val="center"/>
          </w:tcPr>
          <w:p w14:paraId="39F5CFAA">
            <w:pPr>
              <w:widowControl/>
              <w:rPr>
                <w:rFonts w:ascii="宋体" w:hAnsi="宋体" w:cs="宋体"/>
                <w:color w:val="000000"/>
                <w:kern w:val="0"/>
                <w:sz w:val="24"/>
                <w:highlight w:val="none"/>
              </w:rPr>
            </w:pPr>
            <w:r>
              <w:rPr>
                <w:rFonts w:hint="eastAsia" w:ascii="宋体" w:hAnsi="宋体" w:cs="宋体"/>
                <w:color w:val="000000"/>
                <w:kern w:val="0"/>
                <w:sz w:val="24"/>
                <w:highlight w:val="none"/>
              </w:rPr>
              <w:t>汽车维修、烹饪（中西式面点）、电气自动化设备安装与维修、计算机应用与维修、电子商务、形象设计、烹饪（中式烹调）、多媒体制作、工业机器人应用与维护、焊接加工、汽车钣金与涂装、化工机械维修、化工仪表及自动化、应急救援技术（待审核）、数字媒体技术应用（待审核）。</w:t>
            </w:r>
          </w:p>
        </w:tc>
        <w:tc>
          <w:tcPr>
            <w:tcW w:w="1057" w:type="dxa"/>
            <w:tcBorders>
              <w:top w:val="single" w:color="000000" w:sz="4" w:space="0"/>
              <w:left w:val="nil"/>
              <w:bottom w:val="single" w:color="000000" w:sz="4" w:space="0"/>
              <w:right w:val="single" w:color="000000" w:sz="4" w:space="0"/>
            </w:tcBorders>
            <w:noWrap/>
            <w:vAlign w:val="center"/>
          </w:tcPr>
          <w:p w14:paraId="4BE83238">
            <w:pPr>
              <w:widowControl/>
              <w:jc w:val="center"/>
              <w:rPr>
                <w:rFonts w:ascii="宋体" w:hAnsi="宋体" w:cs="宋体"/>
                <w:color w:val="000000"/>
                <w:kern w:val="0"/>
                <w:sz w:val="24"/>
                <w:highlight w:val="yellow"/>
              </w:rPr>
            </w:pPr>
            <w:r>
              <w:rPr>
                <w:rFonts w:hint="eastAsia" w:ascii="宋体" w:hAnsi="宋体" w:cs="宋体"/>
                <w:color w:val="000000"/>
                <w:kern w:val="0"/>
                <w:sz w:val="24"/>
                <w:highlight w:val="none"/>
              </w:rPr>
              <w:t>二星级</w:t>
            </w:r>
          </w:p>
        </w:tc>
      </w:tr>
      <w:tr w14:paraId="37B8D9F6">
        <w:tblPrEx>
          <w:tblCellMar>
            <w:top w:w="0" w:type="dxa"/>
            <w:left w:w="108" w:type="dxa"/>
            <w:bottom w:w="0" w:type="dxa"/>
            <w:right w:w="108" w:type="dxa"/>
          </w:tblCellMar>
        </w:tblPrEx>
        <w:trPr>
          <w:trHeight w:val="624" w:hRule="atLeast"/>
          <w:jc w:val="center"/>
        </w:trPr>
        <w:tc>
          <w:tcPr>
            <w:tcW w:w="1530" w:type="dxa"/>
            <w:tcBorders>
              <w:top w:val="single" w:color="000000" w:sz="4" w:space="0"/>
              <w:left w:val="single" w:color="000000" w:sz="4" w:space="0"/>
              <w:bottom w:val="single" w:color="000000" w:sz="4" w:space="0"/>
              <w:right w:val="single" w:color="000000" w:sz="4" w:space="0"/>
            </w:tcBorders>
            <w:noWrap/>
            <w:vAlign w:val="center"/>
          </w:tcPr>
          <w:p w14:paraId="220D0129">
            <w:pPr>
              <w:widowControl/>
              <w:jc w:val="center"/>
              <w:rPr>
                <w:rFonts w:ascii="宋体" w:hAnsi="宋体" w:cs="宋体"/>
                <w:color w:val="000000"/>
                <w:kern w:val="0"/>
                <w:sz w:val="24"/>
              </w:rPr>
            </w:pPr>
            <w:r>
              <w:rPr>
                <w:rFonts w:hint="eastAsia" w:ascii="Times New Roman" w:hAnsi="Times New Roman" w:cs="宋体"/>
                <w:color w:val="000000"/>
                <w:kern w:val="0"/>
                <w:sz w:val="24"/>
              </w:rPr>
              <w:t>3645000189</w:t>
            </w:r>
          </w:p>
        </w:tc>
        <w:tc>
          <w:tcPr>
            <w:tcW w:w="1444" w:type="dxa"/>
            <w:tcBorders>
              <w:top w:val="single" w:color="000000" w:sz="4" w:space="0"/>
              <w:left w:val="nil"/>
              <w:bottom w:val="single" w:color="000000" w:sz="4" w:space="0"/>
              <w:right w:val="single" w:color="000000" w:sz="4" w:space="0"/>
            </w:tcBorders>
            <w:noWrap/>
            <w:vAlign w:val="center"/>
          </w:tcPr>
          <w:p w14:paraId="4E33D747">
            <w:pPr>
              <w:widowControl/>
              <w:jc w:val="center"/>
              <w:rPr>
                <w:rFonts w:ascii="宋体" w:hAnsi="宋体" w:cs="宋体"/>
                <w:color w:val="000000"/>
                <w:kern w:val="0"/>
                <w:sz w:val="24"/>
              </w:rPr>
            </w:pPr>
            <w:r>
              <w:rPr>
                <w:rFonts w:hint="eastAsia" w:ascii="宋体" w:hAnsi="宋体" w:cs="宋体"/>
                <w:color w:val="000000"/>
                <w:kern w:val="0"/>
                <w:sz w:val="24"/>
              </w:rPr>
              <w:t>钦州市文武学校</w:t>
            </w:r>
          </w:p>
        </w:tc>
        <w:tc>
          <w:tcPr>
            <w:tcW w:w="1020" w:type="dxa"/>
            <w:tcBorders>
              <w:top w:val="single" w:color="000000" w:sz="4" w:space="0"/>
              <w:left w:val="nil"/>
              <w:bottom w:val="single" w:color="000000" w:sz="4" w:space="0"/>
              <w:right w:val="single" w:color="000000" w:sz="4" w:space="0"/>
            </w:tcBorders>
            <w:noWrap/>
            <w:vAlign w:val="center"/>
          </w:tcPr>
          <w:p w14:paraId="0F5B35A4">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2336" w:type="dxa"/>
            <w:tcBorders>
              <w:top w:val="single" w:color="000000" w:sz="4" w:space="0"/>
              <w:left w:val="nil"/>
              <w:bottom w:val="single" w:color="000000" w:sz="4" w:space="0"/>
              <w:right w:val="single" w:color="000000" w:sz="4" w:space="0"/>
            </w:tcBorders>
            <w:noWrap/>
            <w:vAlign w:val="center"/>
          </w:tcPr>
          <w:p w14:paraId="67659BFB">
            <w:pPr>
              <w:widowControl/>
              <w:jc w:val="center"/>
              <w:rPr>
                <w:rFonts w:ascii="宋体" w:hAnsi="宋体" w:cs="宋体"/>
                <w:color w:val="000000"/>
                <w:kern w:val="0"/>
                <w:sz w:val="24"/>
              </w:rPr>
            </w:pPr>
            <w:r>
              <w:rPr>
                <w:rFonts w:hint="eastAsia" w:ascii="宋体" w:hAnsi="宋体" w:cs="宋体"/>
                <w:color w:val="000000"/>
                <w:kern w:val="0"/>
                <w:sz w:val="24"/>
              </w:rPr>
              <w:t>钦州市傍钦原军区海防营大院内</w:t>
            </w:r>
          </w:p>
        </w:tc>
        <w:tc>
          <w:tcPr>
            <w:tcW w:w="2295" w:type="dxa"/>
            <w:tcBorders>
              <w:top w:val="single" w:color="000000" w:sz="4" w:space="0"/>
              <w:left w:val="nil"/>
              <w:bottom w:val="single" w:color="000000" w:sz="4" w:space="0"/>
              <w:right w:val="single" w:color="000000" w:sz="4" w:space="0"/>
            </w:tcBorders>
            <w:noWrap/>
            <w:vAlign w:val="center"/>
          </w:tcPr>
          <w:p w14:paraId="53721633">
            <w:pPr>
              <w:widowControl/>
              <w:jc w:val="center"/>
              <w:rPr>
                <w:rFonts w:hint="eastAsia" w:ascii="宋体" w:hAnsi="宋体" w:cs="宋体"/>
                <w:color w:val="000000"/>
                <w:kern w:val="0"/>
                <w:sz w:val="24"/>
              </w:rPr>
            </w:pPr>
            <w:r>
              <w:rPr>
                <w:rFonts w:hint="eastAsia" w:ascii="宋体" w:hAnsi="宋体" w:cs="宋体"/>
                <w:color w:val="000000"/>
                <w:kern w:val="0"/>
                <w:sz w:val="24"/>
              </w:rPr>
              <w:t>黄永华</w:t>
            </w:r>
          </w:p>
          <w:p w14:paraId="1F2AC6C3">
            <w:pPr>
              <w:widowControl/>
              <w:jc w:val="center"/>
              <w:rPr>
                <w:rFonts w:ascii="宋体" w:hAnsi="宋体" w:cs="宋体"/>
                <w:color w:val="000000"/>
                <w:kern w:val="0"/>
                <w:sz w:val="24"/>
              </w:rPr>
            </w:pPr>
            <w:r>
              <w:rPr>
                <w:rFonts w:hint="eastAsia" w:ascii="Times New Roman" w:hAnsi="Times New Roman" w:cs="宋体"/>
                <w:color w:val="000000"/>
                <w:kern w:val="0"/>
                <w:sz w:val="24"/>
              </w:rPr>
              <w:t>17707776336</w:t>
            </w:r>
          </w:p>
        </w:tc>
        <w:tc>
          <w:tcPr>
            <w:tcW w:w="4769" w:type="dxa"/>
            <w:tcBorders>
              <w:top w:val="single" w:color="000000" w:sz="4" w:space="0"/>
              <w:left w:val="nil"/>
              <w:bottom w:val="single" w:color="000000" w:sz="4" w:space="0"/>
              <w:right w:val="single" w:color="000000" w:sz="4" w:space="0"/>
            </w:tcBorders>
            <w:noWrap/>
            <w:vAlign w:val="center"/>
          </w:tcPr>
          <w:p w14:paraId="64474010">
            <w:pPr>
              <w:widowControl/>
              <w:jc w:val="center"/>
              <w:rPr>
                <w:rFonts w:ascii="宋体" w:hAnsi="宋体" w:cs="宋体"/>
                <w:color w:val="000000"/>
                <w:kern w:val="0"/>
                <w:sz w:val="24"/>
              </w:rPr>
            </w:pPr>
            <w:r>
              <w:rPr>
                <w:rFonts w:hint="eastAsia" w:ascii="宋体" w:hAnsi="宋体" w:cs="宋体"/>
                <w:color w:val="000000"/>
                <w:kern w:val="0"/>
                <w:sz w:val="24"/>
              </w:rPr>
              <w:t>计算机应用、运动训练、美容美体艺术、应急救援技术</w:t>
            </w:r>
          </w:p>
        </w:tc>
        <w:tc>
          <w:tcPr>
            <w:tcW w:w="1057" w:type="dxa"/>
            <w:tcBorders>
              <w:top w:val="single" w:color="000000" w:sz="4" w:space="0"/>
              <w:left w:val="nil"/>
              <w:bottom w:val="single" w:color="000000" w:sz="4" w:space="0"/>
              <w:right w:val="single" w:color="000000" w:sz="4" w:space="0"/>
            </w:tcBorders>
            <w:noWrap/>
            <w:vAlign w:val="center"/>
          </w:tcPr>
          <w:p w14:paraId="7362BC82">
            <w:pPr>
              <w:widowControl/>
              <w:jc w:val="center"/>
              <w:rPr>
                <w:rFonts w:ascii="宋体" w:hAnsi="宋体" w:cs="宋体"/>
                <w:color w:val="000000"/>
                <w:kern w:val="0"/>
                <w:sz w:val="24"/>
              </w:rPr>
            </w:pPr>
            <w:r>
              <w:rPr>
                <w:rFonts w:hint="eastAsia" w:ascii="宋体" w:hAnsi="宋体" w:cs="宋体"/>
                <w:color w:val="000000"/>
                <w:kern w:val="0"/>
                <w:sz w:val="24"/>
              </w:rPr>
              <w:t>　</w:t>
            </w:r>
          </w:p>
        </w:tc>
      </w:tr>
      <w:tr w14:paraId="4D0A0DDE">
        <w:tblPrEx>
          <w:tblCellMar>
            <w:top w:w="0" w:type="dxa"/>
            <w:left w:w="108" w:type="dxa"/>
            <w:bottom w:w="0" w:type="dxa"/>
            <w:right w:w="108" w:type="dxa"/>
          </w:tblCellMar>
        </w:tblPrEx>
        <w:trPr>
          <w:trHeight w:val="624" w:hRule="atLeast"/>
          <w:jc w:val="center"/>
        </w:trPr>
        <w:tc>
          <w:tcPr>
            <w:tcW w:w="1530" w:type="dxa"/>
            <w:tcBorders>
              <w:top w:val="single" w:color="000000" w:sz="4" w:space="0"/>
              <w:left w:val="single" w:color="000000" w:sz="4" w:space="0"/>
              <w:bottom w:val="single" w:color="000000" w:sz="4" w:space="0"/>
              <w:right w:val="single" w:color="000000" w:sz="4" w:space="0"/>
            </w:tcBorders>
            <w:noWrap/>
            <w:vAlign w:val="center"/>
          </w:tcPr>
          <w:p w14:paraId="3D67C08F">
            <w:pPr>
              <w:widowControl/>
              <w:jc w:val="center"/>
              <w:rPr>
                <w:rFonts w:ascii="宋体" w:hAnsi="宋体" w:cs="宋体"/>
                <w:color w:val="000000"/>
                <w:kern w:val="0"/>
                <w:sz w:val="24"/>
              </w:rPr>
            </w:pPr>
            <w:r>
              <w:rPr>
                <w:rFonts w:hint="eastAsia" w:ascii="Times New Roman" w:hAnsi="Times New Roman" w:cs="宋体"/>
                <w:color w:val="000000"/>
                <w:kern w:val="0"/>
                <w:sz w:val="24"/>
              </w:rPr>
              <w:t>3645000297</w:t>
            </w:r>
          </w:p>
        </w:tc>
        <w:tc>
          <w:tcPr>
            <w:tcW w:w="1444" w:type="dxa"/>
            <w:tcBorders>
              <w:top w:val="single" w:color="000000" w:sz="4" w:space="0"/>
              <w:left w:val="nil"/>
              <w:bottom w:val="single" w:color="000000" w:sz="4" w:space="0"/>
              <w:right w:val="single" w:color="000000" w:sz="4" w:space="0"/>
            </w:tcBorders>
            <w:noWrap/>
            <w:vAlign w:val="center"/>
          </w:tcPr>
          <w:p w14:paraId="686816CA">
            <w:pPr>
              <w:widowControl/>
              <w:jc w:val="center"/>
              <w:rPr>
                <w:rFonts w:ascii="宋体" w:hAnsi="宋体" w:cs="宋体"/>
                <w:color w:val="000000"/>
                <w:kern w:val="0"/>
                <w:sz w:val="24"/>
              </w:rPr>
            </w:pPr>
            <w:r>
              <w:rPr>
                <w:rFonts w:hint="eastAsia" w:ascii="宋体" w:hAnsi="宋体" w:cs="宋体"/>
                <w:color w:val="000000"/>
                <w:kern w:val="0"/>
                <w:sz w:val="24"/>
              </w:rPr>
              <w:t>广西钦州英华国际职业技术学校</w:t>
            </w:r>
          </w:p>
        </w:tc>
        <w:tc>
          <w:tcPr>
            <w:tcW w:w="1020" w:type="dxa"/>
            <w:tcBorders>
              <w:top w:val="single" w:color="000000" w:sz="4" w:space="0"/>
              <w:left w:val="nil"/>
              <w:bottom w:val="single" w:color="000000" w:sz="4" w:space="0"/>
              <w:right w:val="single" w:color="000000" w:sz="4" w:space="0"/>
            </w:tcBorders>
            <w:noWrap/>
            <w:vAlign w:val="center"/>
          </w:tcPr>
          <w:p w14:paraId="292FA12F">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2336" w:type="dxa"/>
            <w:tcBorders>
              <w:top w:val="single" w:color="000000" w:sz="4" w:space="0"/>
              <w:left w:val="nil"/>
              <w:bottom w:val="single" w:color="000000" w:sz="4" w:space="0"/>
              <w:right w:val="single" w:color="000000" w:sz="4" w:space="0"/>
            </w:tcBorders>
            <w:noWrap/>
            <w:vAlign w:val="center"/>
          </w:tcPr>
          <w:p w14:paraId="168C02F9">
            <w:pPr>
              <w:widowControl/>
              <w:jc w:val="center"/>
              <w:rPr>
                <w:rFonts w:ascii="宋体" w:hAnsi="宋体" w:cs="宋体"/>
                <w:color w:val="000000"/>
                <w:kern w:val="0"/>
                <w:sz w:val="24"/>
              </w:rPr>
            </w:pPr>
            <w:r>
              <w:rPr>
                <w:rFonts w:hint="eastAsia" w:ascii="宋体" w:hAnsi="宋体" w:cs="宋体"/>
                <w:color w:val="000000"/>
                <w:kern w:val="0"/>
                <w:sz w:val="24"/>
              </w:rPr>
              <w:t>钦州市南珠西大街西环南路</w:t>
            </w:r>
            <w:r>
              <w:rPr>
                <w:rFonts w:hint="eastAsia" w:ascii="Times New Roman" w:hAnsi="Times New Roman" w:cs="宋体"/>
                <w:color w:val="000000"/>
                <w:kern w:val="0"/>
                <w:sz w:val="24"/>
              </w:rPr>
              <w:t>188</w:t>
            </w:r>
            <w:r>
              <w:rPr>
                <w:rFonts w:hint="eastAsia" w:ascii="宋体" w:hAnsi="宋体" w:cs="宋体"/>
                <w:color w:val="000000"/>
                <w:kern w:val="0"/>
                <w:sz w:val="24"/>
              </w:rPr>
              <w:t>号</w:t>
            </w:r>
          </w:p>
        </w:tc>
        <w:tc>
          <w:tcPr>
            <w:tcW w:w="2295" w:type="dxa"/>
            <w:tcBorders>
              <w:top w:val="single" w:color="000000" w:sz="4" w:space="0"/>
              <w:left w:val="nil"/>
              <w:bottom w:val="single" w:color="000000" w:sz="4" w:space="0"/>
              <w:right w:val="single" w:color="000000" w:sz="4" w:space="0"/>
            </w:tcBorders>
            <w:noWrap/>
            <w:vAlign w:val="center"/>
          </w:tcPr>
          <w:p w14:paraId="5BBB6B03">
            <w:pPr>
              <w:widowControl/>
              <w:jc w:val="center"/>
              <w:rPr>
                <w:rFonts w:ascii="宋体" w:hAnsi="宋体" w:cs="宋体"/>
                <w:color w:val="000000"/>
                <w:kern w:val="0"/>
                <w:sz w:val="24"/>
              </w:rPr>
            </w:pPr>
            <w:r>
              <w:rPr>
                <w:rFonts w:hint="eastAsia" w:ascii="宋体" w:hAnsi="宋体" w:cs="宋体"/>
                <w:color w:val="000000"/>
                <w:kern w:val="0"/>
                <w:sz w:val="24"/>
              </w:rPr>
              <w:t>叶航</w:t>
            </w:r>
          </w:p>
          <w:p w14:paraId="14131149">
            <w:pPr>
              <w:widowControl/>
              <w:jc w:val="center"/>
              <w:rPr>
                <w:rFonts w:ascii="宋体" w:hAnsi="宋体" w:cs="宋体"/>
                <w:color w:val="000000"/>
                <w:kern w:val="0"/>
                <w:sz w:val="24"/>
              </w:rPr>
            </w:pPr>
            <w:r>
              <w:rPr>
                <w:rFonts w:hint="eastAsia" w:ascii="Times New Roman" w:hAnsi="Times New Roman" w:cs="宋体"/>
                <w:color w:val="000000"/>
                <w:kern w:val="0"/>
                <w:sz w:val="24"/>
              </w:rPr>
              <w:t>15578727525</w:t>
            </w:r>
          </w:p>
          <w:p w14:paraId="6D6978F4">
            <w:pPr>
              <w:widowControl/>
              <w:jc w:val="center"/>
              <w:rPr>
                <w:rFonts w:ascii="宋体" w:hAnsi="宋体" w:cs="宋体"/>
                <w:color w:val="000000"/>
                <w:kern w:val="0"/>
                <w:sz w:val="24"/>
              </w:rPr>
            </w:pPr>
            <w:r>
              <w:rPr>
                <w:rFonts w:hint="eastAsia" w:ascii="Times New Roman" w:hAnsi="Times New Roman" w:cs="宋体"/>
                <w:color w:val="000000"/>
                <w:kern w:val="0"/>
                <w:sz w:val="24"/>
              </w:rPr>
              <w:t>0777</w:t>
            </w:r>
            <w:r>
              <w:rPr>
                <w:rFonts w:hint="eastAsia" w:ascii="宋体" w:hAnsi="宋体" w:cs="宋体"/>
                <w:color w:val="000000"/>
                <w:kern w:val="0"/>
                <w:sz w:val="24"/>
              </w:rPr>
              <w:t>-</w:t>
            </w:r>
            <w:r>
              <w:rPr>
                <w:rFonts w:hint="eastAsia" w:ascii="Times New Roman" w:hAnsi="Times New Roman" w:cs="宋体"/>
                <w:color w:val="000000"/>
                <w:kern w:val="0"/>
                <w:sz w:val="24"/>
              </w:rPr>
              <w:t>2808992</w:t>
            </w:r>
          </w:p>
        </w:tc>
        <w:tc>
          <w:tcPr>
            <w:tcW w:w="4769" w:type="dxa"/>
            <w:tcBorders>
              <w:top w:val="single" w:color="000000" w:sz="4" w:space="0"/>
              <w:left w:val="nil"/>
              <w:bottom w:val="single" w:color="000000" w:sz="4" w:space="0"/>
              <w:right w:val="single" w:color="000000" w:sz="4" w:space="0"/>
            </w:tcBorders>
            <w:noWrap/>
            <w:vAlign w:val="center"/>
          </w:tcPr>
          <w:p w14:paraId="0BCA3602">
            <w:pPr>
              <w:widowControl/>
              <w:jc w:val="center"/>
              <w:rPr>
                <w:rFonts w:ascii="宋体" w:hAnsi="宋体" w:cs="宋体"/>
                <w:color w:val="000000"/>
                <w:kern w:val="0"/>
                <w:sz w:val="24"/>
              </w:rPr>
            </w:pPr>
            <w:r>
              <w:rPr>
                <w:rFonts w:hint="eastAsia" w:ascii="宋体" w:hAnsi="宋体" w:cs="宋体"/>
                <w:color w:val="000000"/>
                <w:kern w:val="0"/>
                <w:sz w:val="24"/>
              </w:rPr>
              <w:t>计算机网络技术、新能源汽车运用与维修</w:t>
            </w:r>
          </w:p>
        </w:tc>
        <w:tc>
          <w:tcPr>
            <w:tcW w:w="1057" w:type="dxa"/>
            <w:tcBorders>
              <w:top w:val="single" w:color="000000" w:sz="4" w:space="0"/>
              <w:left w:val="nil"/>
              <w:bottom w:val="single" w:color="000000" w:sz="4" w:space="0"/>
              <w:right w:val="single" w:color="000000" w:sz="4" w:space="0"/>
            </w:tcBorders>
            <w:noWrap/>
            <w:vAlign w:val="center"/>
          </w:tcPr>
          <w:p w14:paraId="398FFC4F">
            <w:pPr>
              <w:widowControl/>
              <w:jc w:val="center"/>
              <w:rPr>
                <w:rFonts w:ascii="宋体" w:hAnsi="宋体" w:cs="宋体"/>
                <w:color w:val="000000"/>
                <w:kern w:val="0"/>
                <w:sz w:val="24"/>
              </w:rPr>
            </w:pPr>
          </w:p>
        </w:tc>
      </w:tr>
      <w:tr w14:paraId="629A6E51">
        <w:tblPrEx>
          <w:tblCellMar>
            <w:top w:w="0" w:type="dxa"/>
            <w:left w:w="108" w:type="dxa"/>
            <w:bottom w:w="0" w:type="dxa"/>
            <w:right w:w="108" w:type="dxa"/>
          </w:tblCellMar>
        </w:tblPrEx>
        <w:trPr>
          <w:trHeight w:val="624" w:hRule="atLeast"/>
          <w:jc w:val="center"/>
        </w:trPr>
        <w:tc>
          <w:tcPr>
            <w:tcW w:w="1530" w:type="dxa"/>
            <w:tcBorders>
              <w:top w:val="single" w:color="000000" w:sz="4" w:space="0"/>
              <w:left w:val="single" w:color="000000" w:sz="4" w:space="0"/>
              <w:bottom w:val="single" w:color="000000" w:sz="4" w:space="0"/>
              <w:right w:val="single" w:color="000000" w:sz="4" w:space="0"/>
            </w:tcBorders>
            <w:noWrap/>
            <w:vAlign w:val="center"/>
          </w:tcPr>
          <w:p w14:paraId="621B34AB">
            <w:pPr>
              <w:widowControl/>
              <w:jc w:val="center"/>
              <w:rPr>
                <w:rFonts w:ascii="宋体" w:hAnsi="宋体" w:cs="宋体"/>
                <w:color w:val="000000"/>
                <w:kern w:val="0"/>
                <w:sz w:val="24"/>
              </w:rPr>
            </w:pPr>
            <w:r>
              <w:rPr>
                <w:rFonts w:hint="eastAsia" w:ascii="Times New Roman" w:hAnsi="Times New Roman" w:cs="宋体"/>
                <w:color w:val="000000"/>
                <w:kern w:val="0"/>
                <w:sz w:val="24"/>
              </w:rPr>
              <w:t>3645000126</w:t>
            </w:r>
          </w:p>
        </w:tc>
        <w:tc>
          <w:tcPr>
            <w:tcW w:w="1444" w:type="dxa"/>
            <w:tcBorders>
              <w:top w:val="single" w:color="000000" w:sz="4" w:space="0"/>
              <w:left w:val="nil"/>
              <w:bottom w:val="single" w:color="000000" w:sz="4" w:space="0"/>
              <w:right w:val="single" w:color="000000" w:sz="4" w:space="0"/>
            </w:tcBorders>
            <w:noWrap/>
            <w:vAlign w:val="center"/>
          </w:tcPr>
          <w:p w14:paraId="3271C6F1">
            <w:pPr>
              <w:widowControl/>
              <w:jc w:val="center"/>
              <w:rPr>
                <w:rFonts w:ascii="宋体" w:hAnsi="宋体" w:cs="宋体"/>
                <w:color w:val="000000"/>
                <w:kern w:val="0"/>
                <w:sz w:val="24"/>
              </w:rPr>
            </w:pPr>
            <w:r>
              <w:rPr>
                <w:rFonts w:hint="eastAsia" w:ascii="宋体" w:hAnsi="宋体" w:cs="宋体"/>
                <w:color w:val="000000"/>
                <w:kern w:val="0"/>
                <w:sz w:val="24"/>
              </w:rPr>
              <w:t>钦州市广演职业学校</w:t>
            </w:r>
          </w:p>
        </w:tc>
        <w:tc>
          <w:tcPr>
            <w:tcW w:w="1020" w:type="dxa"/>
            <w:tcBorders>
              <w:top w:val="single" w:color="000000" w:sz="4" w:space="0"/>
              <w:left w:val="nil"/>
              <w:bottom w:val="single" w:color="000000" w:sz="4" w:space="0"/>
              <w:right w:val="single" w:color="000000" w:sz="4" w:space="0"/>
            </w:tcBorders>
            <w:noWrap/>
            <w:vAlign w:val="center"/>
          </w:tcPr>
          <w:p w14:paraId="2B58BEC4">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2336" w:type="dxa"/>
            <w:tcBorders>
              <w:top w:val="single" w:color="000000" w:sz="4" w:space="0"/>
              <w:left w:val="nil"/>
              <w:bottom w:val="single" w:color="000000" w:sz="4" w:space="0"/>
              <w:right w:val="single" w:color="000000" w:sz="4" w:space="0"/>
            </w:tcBorders>
            <w:noWrap/>
            <w:vAlign w:val="center"/>
          </w:tcPr>
          <w:p w14:paraId="7476AB24">
            <w:pPr>
              <w:widowControl/>
              <w:jc w:val="center"/>
              <w:rPr>
                <w:rFonts w:ascii="宋体" w:hAnsi="宋体" w:cs="宋体"/>
                <w:color w:val="000000"/>
                <w:kern w:val="0"/>
                <w:sz w:val="24"/>
              </w:rPr>
            </w:pPr>
            <w:r>
              <w:rPr>
                <w:rFonts w:ascii="宋体" w:hAnsi="宋体" w:cs="宋体"/>
                <w:color w:val="000000"/>
                <w:kern w:val="0"/>
                <w:sz w:val="24"/>
              </w:rPr>
              <w:t>钦州市钦南区金海湾东大街</w:t>
            </w:r>
            <w:r>
              <w:rPr>
                <w:rFonts w:ascii="Times New Roman" w:hAnsi="Times New Roman" w:cs="宋体"/>
                <w:color w:val="000000"/>
                <w:kern w:val="0"/>
                <w:sz w:val="24"/>
              </w:rPr>
              <w:t>88</w:t>
            </w:r>
            <w:r>
              <w:rPr>
                <w:rFonts w:ascii="宋体" w:hAnsi="宋体" w:cs="宋体"/>
                <w:color w:val="000000"/>
                <w:kern w:val="0"/>
                <w:sz w:val="24"/>
              </w:rPr>
              <w:t>-</w:t>
            </w:r>
            <w:r>
              <w:rPr>
                <w:rFonts w:ascii="Times New Roman" w:hAnsi="Times New Roman" w:cs="宋体"/>
                <w:color w:val="000000"/>
                <w:kern w:val="0"/>
                <w:sz w:val="24"/>
              </w:rPr>
              <w:t>9</w:t>
            </w:r>
            <w:r>
              <w:rPr>
                <w:rFonts w:ascii="宋体" w:hAnsi="宋体" w:cs="宋体"/>
                <w:color w:val="000000"/>
                <w:kern w:val="0"/>
                <w:sz w:val="24"/>
              </w:rPr>
              <w:t>号</w:t>
            </w:r>
          </w:p>
        </w:tc>
        <w:tc>
          <w:tcPr>
            <w:tcW w:w="2295" w:type="dxa"/>
            <w:tcBorders>
              <w:top w:val="single" w:color="000000" w:sz="4" w:space="0"/>
              <w:left w:val="nil"/>
              <w:bottom w:val="single" w:color="000000" w:sz="4" w:space="0"/>
              <w:right w:val="single" w:color="000000" w:sz="4" w:space="0"/>
            </w:tcBorders>
            <w:noWrap/>
            <w:vAlign w:val="center"/>
          </w:tcPr>
          <w:p w14:paraId="2C9FFDD9">
            <w:pPr>
              <w:widowControl/>
              <w:jc w:val="center"/>
              <w:rPr>
                <w:rFonts w:hint="eastAsia" w:ascii="宋体" w:hAnsi="宋体" w:cs="宋体"/>
                <w:color w:val="000000"/>
                <w:kern w:val="0"/>
                <w:sz w:val="24"/>
              </w:rPr>
            </w:pPr>
            <w:r>
              <w:rPr>
                <w:rFonts w:hint="eastAsia" w:ascii="宋体" w:hAnsi="宋体" w:cs="宋体"/>
                <w:color w:val="000000"/>
                <w:kern w:val="0"/>
                <w:sz w:val="24"/>
              </w:rPr>
              <w:t>苏兴州</w:t>
            </w:r>
          </w:p>
          <w:p w14:paraId="06C8AABC">
            <w:pPr>
              <w:widowControl/>
              <w:jc w:val="center"/>
              <w:rPr>
                <w:rFonts w:ascii="宋体" w:hAnsi="宋体" w:cs="宋体"/>
                <w:color w:val="000000"/>
                <w:kern w:val="0"/>
                <w:sz w:val="24"/>
              </w:rPr>
            </w:pPr>
            <w:r>
              <w:rPr>
                <w:rFonts w:hint="eastAsia" w:ascii="Times New Roman" w:hAnsi="Times New Roman" w:cs="宋体"/>
                <w:color w:val="000000"/>
                <w:kern w:val="0"/>
                <w:sz w:val="24"/>
              </w:rPr>
              <w:t>0777</w:t>
            </w:r>
            <w:r>
              <w:rPr>
                <w:rFonts w:hint="eastAsia" w:ascii="宋体" w:hAnsi="宋体" w:cs="宋体"/>
                <w:color w:val="000000"/>
                <w:kern w:val="0"/>
                <w:sz w:val="24"/>
              </w:rPr>
              <w:t>-</w:t>
            </w:r>
            <w:r>
              <w:rPr>
                <w:rFonts w:hint="eastAsia" w:ascii="Times New Roman" w:hAnsi="Times New Roman" w:cs="宋体"/>
                <w:color w:val="000000"/>
                <w:kern w:val="0"/>
                <w:sz w:val="24"/>
              </w:rPr>
              <w:t>2021708</w:t>
            </w:r>
          </w:p>
        </w:tc>
        <w:tc>
          <w:tcPr>
            <w:tcW w:w="4769" w:type="dxa"/>
            <w:tcBorders>
              <w:top w:val="single" w:color="000000" w:sz="4" w:space="0"/>
              <w:left w:val="nil"/>
              <w:bottom w:val="single" w:color="000000" w:sz="4" w:space="0"/>
              <w:right w:val="single" w:color="000000" w:sz="4" w:space="0"/>
            </w:tcBorders>
            <w:noWrap/>
            <w:vAlign w:val="center"/>
          </w:tcPr>
          <w:p w14:paraId="194CC01F">
            <w:pPr>
              <w:widowControl/>
              <w:jc w:val="center"/>
              <w:rPr>
                <w:rFonts w:ascii="宋体" w:hAnsi="宋体" w:cs="宋体"/>
                <w:color w:val="000000"/>
                <w:kern w:val="0"/>
                <w:sz w:val="24"/>
              </w:rPr>
            </w:pPr>
            <w:r>
              <w:rPr>
                <w:rFonts w:hint="eastAsia" w:ascii="宋体" w:hAnsi="宋体" w:cs="宋体"/>
                <w:color w:val="000000"/>
                <w:kern w:val="0"/>
                <w:sz w:val="24"/>
              </w:rPr>
              <w:t>舞蹈表演、音乐表演、绘画、跨境电子商务、运动训练、应急救援技术、母婴照护、美发与形象设计</w:t>
            </w:r>
          </w:p>
        </w:tc>
        <w:tc>
          <w:tcPr>
            <w:tcW w:w="1057" w:type="dxa"/>
            <w:tcBorders>
              <w:top w:val="single" w:color="000000" w:sz="4" w:space="0"/>
              <w:left w:val="nil"/>
              <w:bottom w:val="single" w:color="000000" w:sz="4" w:space="0"/>
              <w:right w:val="single" w:color="000000" w:sz="4" w:space="0"/>
            </w:tcBorders>
            <w:noWrap/>
            <w:vAlign w:val="center"/>
          </w:tcPr>
          <w:p w14:paraId="07BB3602">
            <w:pPr>
              <w:widowControl/>
              <w:jc w:val="center"/>
              <w:rPr>
                <w:rFonts w:ascii="宋体" w:hAnsi="宋体" w:cs="宋体"/>
                <w:color w:val="000000"/>
                <w:kern w:val="0"/>
                <w:sz w:val="24"/>
              </w:rPr>
            </w:pPr>
          </w:p>
        </w:tc>
      </w:tr>
    </w:tbl>
    <w:p w14:paraId="3D49C570">
      <w:pPr>
        <w:widowControl/>
        <w:spacing w:line="560" w:lineRule="exact"/>
        <w:jc w:val="left"/>
        <w:rPr>
          <w:rFonts w:ascii="黑体" w:hAnsi="黑体" w:eastAsia="黑体"/>
          <w:color w:val="000000"/>
          <w:kern w:val="0"/>
          <w:sz w:val="32"/>
          <w:szCs w:val="32"/>
        </w:rPr>
      </w:pPr>
    </w:p>
    <w:p w14:paraId="50DBD456">
      <w:pPr>
        <w:widowControl/>
        <w:spacing w:line="560" w:lineRule="exact"/>
        <w:jc w:val="left"/>
        <w:rPr>
          <w:rFonts w:ascii="黑体" w:hAnsi="黑体" w:eastAsia="黑体"/>
          <w:kern w:val="0"/>
          <w:sz w:val="32"/>
          <w:szCs w:val="32"/>
        </w:rPr>
      </w:pPr>
    </w:p>
    <w:p w14:paraId="431F3774">
      <w:pPr>
        <w:widowControl/>
        <w:spacing w:line="560" w:lineRule="exact"/>
        <w:ind w:firstLine="640" w:firstLineChars="200"/>
        <w:jc w:val="left"/>
        <w:rPr>
          <w:rFonts w:ascii="黑体" w:hAnsi="黑体" w:eastAsia="黑体"/>
          <w:kern w:val="0"/>
          <w:sz w:val="32"/>
          <w:szCs w:val="32"/>
        </w:rPr>
      </w:pPr>
      <w:r>
        <w:rPr>
          <w:rFonts w:ascii="黑体" w:hAnsi="黑体" w:eastAsia="黑体"/>
          <w:kern w:val="0"/>
          <w:sz w:val="32"/>
          <w:szCs w:val="32"/>
        </w:rPr>
        <w:br w:type="page"/>
      </w:r>
      <w:r>
        <w:rPr>
          <w:rFonts w:ascii="黑体" w:hAnsi="黑体" w:eastAsia="黑体"/>
          <w:kern w:val="0"/>
          <w:sz w:val="32"/>
          <w:szCs w:val="32"/>
        </w:rPr>
        <w:t>九、贵港市</w:t>
      </w:r>
      <w:r>
        <w:rPr>
          <w:rFonts w:hint="eastAsia" w:ascii="黑体" w:hAnsi="黑体" w:eastAsia="黑体"/>
          <w:kern w:val="0"/>
          <w:sz w:val="32"/>
          <w:szCs w:val="32"/>
        </w:rPr>
        <w:t>（</w:t>
      </w:r>
      <w:r>
        <w:rPr>
          <w:rFonts w:ascii="Times New Roman" w:hAnsi="Times New Roman" w:eastAsia="黑体"/>
          <w:kern w:val="0"/>
          <w:sz w:val="32"/>
          <w:szCs w:val="32"/>
        </w:rPr>
        <w:t>1</w:t>
      </w:r>
      <w:r>
        <w:rPr>
          <w:rFonts w:hint="eastAsia" w:ascii="Times New Roman" w:hAnsi="Times New Roman" w:eastAsia="黑体"/>
          <w:kern w:val="0"/>
          <w:sz w:val="32"/>
          <w:szCs w:val="32"/>
          <w:lang w:val="en-US" w:eastAsia="zh-CN"/>
        </w:rPr>
        <w:t>1</w:t>
      </w:r>
      <w:r>
        <w:rPr>
          <w:rFonts w:hint="eastAsia" w:ascii="黑体" w:hAnsi="黑体" w:eastAsia="黑体"/>
          <w:kern w:val="0"/>
          <w:sz w:val="32"/>
          <w:szCs w:val="32"/>
        </w:rPr>
        <w:t>所）</w:t>
      </w:r>
      <w:r>
        <w:rPr>
          <w:rFonts w:hint="eastAsia" w:ascii="黑体" w:hAnsi="黑体" w:eastAsia="黑体"/>
          <w:kern w:val="0"/>
          <w:sz w:val="32"/>
          <w:szCs w:val="32"/>
          <w:lang w:val="en-US" w:eastAsia="zh-CN"/>
        </w:rPr>
        <w:t xml:space="preserve"> </w:t>
      </w:r>
      <w:r>
        <w:rPr>
          <w:rFonts w:ascii="黑体" w:hAnsi="黑体" w:eastAsia="黑体"/>
          <w:kern w:val="0"/>
          <w:sz w:val="32"/>
          <w:szCs w:val="32"/>
        </w:rPr>
        <w:t>教育局联系人：蒙敏华</w:t>
      </w:r>
      <w:r>
        <w:rPr>
          <w:rFonts w:hint="eastAsia" w:ascii="黑体" w:hAnsi="黑体" w:eastAsia="黑体"/>
          <w:kern w:val="0"/>
          <w:sz w:val="32"/>
          <w:szCs w:val="32"/>
          <w:lang w:val="en-US" w:eastAsia="zh-CN"/>
        </w:rPr>
        <w:t xml:space="preserve">   </w:t>
      </w:r>
      <w:r>
        <w:rPr>
          <w:rFonts w:ascii="黑体" w:hAnsi="黑体" w:eastAsia="黑体"/>
          <w:kern w:val="0"/>
          <w:sz w:val="32"/>
          <w:szCs w:val="32"/>
        </w:rPr>
        <w:t>联系电话：</w:t>
      </w:r>
      <w:r>
        <w:rPr>
          <w:rFonts w:ascii="Times New Roman" w:hAnsi="Times New Roman" w:eastAsia="黑体"/>
          <w:kern w:val="0"/>
          <w:sz w:val="32"/>
          <w:szCs w:val="32"/>
        </w:rPr>
        <w:t>18978599397</w:t>
      </w:r>
    </w:p>
    <w:tbl>
      <w:tblPr>
        <w:tblStyle w:val="6"/>
        <w:tblW w:w="5100" w:type="pct"/>
        <w:jc w:val="center"/>
        <w:tblLayout w:type="fixed"/>
        <w:tblCellMar>
          <w:top w:w="0" w:type="dxa"/>
          <w:left w:w="108" w:type="dxa"/>
          <w:bottom w:w="0" w:type="dxa"/>
          <w:right w:w="108" w:type="dxa"/>
        </w:tblCellMar>
      </w:tblPr>
      <w:tblGrid>
        <w:gridCol w:w="1527"/>
        <w:gridCol w:w="1319"/>
        <w:gridCol w:w="893"/>
        <w:gridCol w:w="2988"/>
        <w:gridCol w:w="2333"/>
        <w:gridCol w:w="5083"/>
        <w:gridCol w:w="939"/>
      </w:tblGrid>
      <w:tr w14:paraId="17FD9EE3">
        <w:tblPrEx>
          <w:tblCellMar>
            <w:top w:w="0" w:type="dxa"/>
            <w:left w:w="108" w:type="dxa"/>
            <w:bottom w:w="0" w:type="dxa"/>
            <w:right w:w="108" w:type="dxa"/>
          </w:tblCellMar>
        </w:tblPrEx>
        <w:trPr>
          <w:trHeight w:val="624" w:hRule="atLeast"/>
          <w:tblHeader/>
          <w:jc w:val="center"/>
        </w:trPr>
        <w:tc>
          <w:tcPr>
            <w:tcW w:w="506" w:type="pct"/>
            <w:tcBorders>
              <w:top w:val="single" w:color="000000" w:sz="4" w:space="0"/>
              <w:left w:val="single" w:color="000000" w:sz="4" w:space="0"/>
              <w:bottom w:val="single" w:color="000000" w:sz="4" w:space="0"/>
              <w:right w:val="single" w:color="000000" w:sz="4" w:space="0"/>
            </w:tcBorders>
            <w:noWrap/>
            <w:vAlign w:val="center"/>
          </w:tcPr>
          <w:p w14:paraId="47E52F69">
            <w:pPr>
              <w:widowControl/>
              <w:jc w:val="center"/>
              <w:rPr>
                <w:rFonts w:ascii="宋体" w:hAnsi="宋体" w:cs="宋体"/>
                <w:b/>
                <w:bCs/>
                <w:kern w:val="0"/>
                <w:sz w:val="24"/>
              </w:rPr>
            </w:pPr>
            <w:r>
              <w:rPr>
                <w:rFonts w:hint="eastAsia" w:ascii="宋体" w:hAnsi="宋体" w:cs="宋体"/>
                <w:b/>
                <w:bCs/>
                <w:kern w:val="0"/>
                <w:sz w:val="24"/>
              </w:rPr>
              <w:t>代码</w:t>
            </w:r>
          </w:p>
        </w:tc>
        <w:tc>
          <w:tcPr>
            <w:tcW w:w="437" w:type="pct"/>
            <w:tcBorders>
              <w:top w:val="single" w:color="000000" w:sz="4" w:space="0"/>
              <w:left w:val="nil"/>
              <w:bottom w:val="single" w:color="000000" w:sz="4" w:space="0"/>
              <w:right w:val="single" w:color="000000" w:sz="4" w:space="0"/>
            </w:tcBorders>
            <w:noWrap/>
            <w:vAlign w:val="center"/>
          </w:tcPr>
          <w:p w14:paraId="070126C5">
            <w:pPr>
              <w:widowControl/>
              <w:jc w:val="center"/>
              <w:rPr>
                <w:rFonts w:ascii="宋体" w:hAnsi="宋体" w:cs="宋体"/>
                <w:b/>
                <w:bCs/>
                <w:kern w:val="0"/>
                <w:sz w:val="24"/>
              </w:rPr>
            </w:pPr>
            <w:r>
              <w:rPr>
                <w:rFonts w:hint="eastAsia" w:ascii="宋体" w:hAnsi="宋体" w:cs="宋体"/>
                <w:b/>
                <w:bCs/>
                <w:kern w:val="0"/>
                <w:sz w:val="24"/>
              </w:rPr>
              <w:t>学校名称</w:t>
            </w:r>
          </w:p>
        </w:tc>
        <w:tc>
          <w:tcPr>
            <w:tcW w:w="296" w:type="pct"/>
            <w:tcBorders>
              <w:top w:val="single" w:color="000000" w:sz="4" w:space="0"/>
              <w:left w:val="nil"/>
              <w:bottom w:val="single" w:color="000000" w:sz="4" w:space="0"/>
              <w:right w:val="single" w:color="000000" w:sz="4" w:space="0"/>
            </w:tcBorders>
            <w:noWrap/>
            <w:vAlign w:val="center"/>
          </w:tcPr>
          <w:p w14:paraId="56EC08B8">
            <w:pPr>
              <w:widowControl/>
              <w:jc w:val="center"/>
              <w:rPr>
                <w:rFonts w:ascii="宋体" w:hAnsi="宋体" w:cs="宋体"/>
                <w:b/>
                <w:bCs/>
                <w:kern w:val="0"/>
                <w:sz w:val="24"/>
              </w:rPr>
            </w:pPr>
            <w:r>
              <w:rPr>
                <w:rFonts w:hint="eastAsia" w:ascii="宋体" w:hAnsi="宋体" w:cs="宋体"/>
                <w:b/>
                <w:bCs/>
                <w:kern w:val="0"/>
                <w:sz w:val="24"/>
              </w:rPr>
              <w:t>学校性质</w:t>
            </w:r>
          </w:p>
        </w:tc>
        <w:tc>
          <w:tcPr>
            <w:tcW w:w="990" w:type="pct"/>
            <w:tcBorders>
              <w:top w:val="single" w:color="000000" w:sz="4" w:space="0"/>
              <w:left w:val="nil"/>
              <w:bottom w:val="single" w:color="000000" w:sz="4" w:space="0"/>
              <w:right w:val="single" w:color="000000" w:sz="4" w:space="0"/>
            </w:tcBorders>
            <w:noWrap/>
            <w:vAlign w:val="center"/>
          </w:tcPr>
          <w:p w14:paraId="0FC20150">
            <w:pPr>
              <w:widowControl/>
              <w:jc w:val="center"/>
              <w:rPr>
                <w:rFonts w:ascii="宋体" w:hAnsi="宋体" w:cs="宋体"/>
                <w:b/>
                <w:bCs/>
                <w:kern w:val="0"/>
                <w:sz w:val="24"/>
              </w:rPr>
            </w:pPr>
            <w:r>
              <w:rPr>
                <w:rFonts w:hint="eastAsia" w:ascii="宋体" w:hAnsi="宋体" w:cs="宋体"/>
                <w:b/>
                <w:bCs/>
                <w:kern w:val="0"/>
                <w:sz w:val="24"/>
              </w:rPr>
              <w:t>学校地址</w:t>
            </w:r>
          </w:p>
        </w:tc>
        <w:tc>
          <w:tcPr>
            <w:tcW w:w="773" w:type="pct"/>
            <w:tcBorders>
              <w:top w:val="single" w:color="000000" w:sz="4" w:space="0"/>
              <w:left w:val="nil"/>
              <w:bottom w:val="single" w:color="000000" w:sz="4" w:space="0"/>
              <w:right w:val="single" w:color="000000" w:sz="4" w:space="0"/>
            </w:tcBorders>
            <w:noWrap/>
            <w:vAlign w:val="center"/>
          </w:tcPr>
          <w:p w14:paraId="4E347A65">
            <w:pPr>
              <w:widowControl/>
              <w:jc w:val="center"/>
              <w:rPr>
                <w:rFonts w:ascii="宋体" w:hAnsi="宋体" w:cs="宋体"/>
                <w:b/>
                <w:bCs/>
                <w:kern w:val="0"/>
                <w:sz w:val="24"/>
              </w:rPr>
            </w:pPr>
            <w:r>
              <w:rPr>
                <w:rFonts w:hint="eastAsia" w:ascii="宋体" w:hAnsi="宋体" w:cs="宋体"/>
                <w:b/>
                <w:bCs/>
                <w:kern w:val="0"/>
                <w:sz w:val="24"/>
              </w:rPr>
              <w:t>招生负责人及联系电话</w:t>
            </w:r>
          </w:p>
        </w:tc>
        <w:tc>
          <w:tcPr>
            <w:tcW w:w="1684" w:type="pct"/>
            <w:tcBorders>
              <w:top w:val="single" w:color="000000" w:sz="4" w:space="0"/>
              <w:left w:val="nil"/>
              <w:bottom w:val="single" w:color="000000" w:sz="4" w:space="0"/>
              <w:right w:val="single" w:color="000000" w:sz="4" w:space="0"/>
            </w:tcBorders>
            <w:noWrap/>
            <w:vAlign w:val="center"/>
          </w:tcPr>
          <w:p w14:paraId="05638572">
            <w:pPr>
              <w:widowControl/>
              <w:jc w:val="center"/>
              <w:rPr>
                <w:rFonts w:ascii="宋体" w:hAnsi="宋体" w:cs="宋体"/>
                <w:b/>
                <w:bCs/>
                <w:kern w:val="0"/>
                <w:sz w:val="24"/>
              </w:rPr>
            </w:pPr>
            <w:r>
              <w:rPr>
                <w:rFonts w:hint="eastAsia" w:ascii="宋体" w:hAnsi="宋体" w:cs="宋体"/>
                <w:b/>
                <w:bCs/>
                <w:kern w:val="0"/>
                <w:sz w:val="24"/>
              </w:rPr>
              <w:t>招生专业</w:t>
            </w:r>
          </w:p>
        </w:tc>
        <w:tc>
          <w:tcPr>
            <w:tcW w:w="311" w:type="pct"/>
            <w:tcBorders>
              <w:top w:val="single" w:color="000000" w:sz="4" w:space="0"/>
              <w:left w:val="nil"/>
              <w:bottom w:val="single" w:color="000000" w:sz="4" w:space="0"/>
              <w:right w:val="single" w:color="000000" w:sz="4" w:space="0"/>
            </w:tcBorders>
            <w:noWrap/>
            <w:vAlign w:val="center"/>
          </w:tcPr>
          <w:p w14:paraId="3081BE4D">
            <w:pPr>
              <w:widowControl/>
              <w:jc w:val="center"/>
              <w:rPr>
                <w:rFonts w:ascii="宋体" w:hAnsi="宋体" w:cs="宋体"/>
                <w:b/>
                <w:bCs/>
                <w:kern w:val="0"/>
                <w:sz w:val="24"/>
              </w:rPr>
            </w:pPr>
            <w:r>
              <w:rPr>
                <w:rFonts w:hint="eastAsia" w:ascii="宋体" w:hAnsi="宋体" w:cs="宋体"/>
                <w:b/>
                <w:bCs/>
                <w:kern w:val="0"/>
                <w:sz w:val="24"/>
              </w:rPr>
              <w:t>星级</w:t>
            </w:r>
          </w:p>
        </w:tc>
      </w:tr>
      <w:tr w14:paraId="51E8F2D0">
        <w:tblPrEx>
          <w:tblCellMar>
            <w:top w:w="0" w:type="dxa"/>
            <w:left w:w="108" w:type="dxa"/>
            <w:bottom w:w="0" w:type="dxa"/>
            <w:right w:w="108" w:type="dxa"/>
          </w:tblCellMar>
        </w:tblPrEx>
        <w:trPr>
          <w:trHeight w:val="1248" w:hRule="atLeast"/>
          <w:jc w:val="center"/>
        </w:trPr>
        <w:tc>
          <w:tcPr>
            <w:tcW w:w="506" w:type="pct"/>
            <w:tcBorders>
              <w:top w:val="nil"/>
              <w:left w:val="single" w:color="000000" w:sz="4" w:space="0"/>
              <w:bottom w:val="single" w:color="000000" w:sz="4" w:space="0"/>
              <w:right w:val="single" w:color="000000" w:sz="4" w:space="0"/>
            </w:tcBorders>
            <w:noWrap/>
            <w:vAlign w:val="center"/>
          </w:tcPr>
          <w:p w14:paraId="459E42C3">
            <w:pPr>
              <w:widowControl/>
              <w:jc w:val="center"/>
              <w:rPr>
                <w:rFonts w:ascii="宋体" w:hAnsi="宋体" w:cs="宋体"/>
                <w:color w:val="000000"/>
                <w:kern w:val="0"/>
                <w:sz w:val="24"/>
              </w:rPr>
            </w:pPr>
            <w:r>
              <w:rPr>
                <w:rFonts w:hint="eastAsia" w:ascii="Times New Roman" w:hAnsi="Times New Roman" w:cs="宋体"/>
                <w:color w:val="000000"/>
                <w:kern w:val="0"/>
                <w:sz w:val="24"/>
              </w:rPr>
              <w:t>3645000098</w:t>
            </w:r>
          </w:p>
        </w:tc>
        <w:tc>
          <w:tcPr>
            <w:tcW w:w="437" w:type="pct"/>
            <w:tcBorders>
              <w:top w:val="nil"/>
              <w:left w:val="nil"/>
              <w:bottom w:val="single" w:color="000000" w:sz="4" w:space="0"/>
              <w:right w:val="single" w:color="000000" w:sz="4" w:space="0"/>
            </w:tcBorders>
            <w:noWrap/>
            <w:vAlign w:val="center"/>
          </w:tcPr>
          <w:p w14:paraId="22F9B336">
            <w:pPr>
              <w:widowControl/>
              <w:jc w:val="center"/>
              <w:rPr>
                <w:rFonts w:ascii="宋体" w:hAnsi="宋体" w:cs="宋体"/>
                <w:color w:val="000000"/>
                <w:kern w:val="0"/>
                <w:sz w:val="24"/>
              </w:rPr>
            </w:pPr>
            <w:r>
              <w:rPr>
                <w:rFonts w:hint="eastAsia" w:ascii="宋体" w:hAnsi="宋体" w:cs="宋体"/>
                <w:color w:val="000000"/>
                <w:kern w:val="0"/>
                <w:sz w:val="24"/>
              </w:rPr>
              <w:t>贵港市职业教育中心</w:t>
            </w:r>
          </w:p>
        </w:tc>
        <w:tc>
          <w:tcPr>
            <w:tcW w:w="296" w:type="pct"/>
            <w:tcBorders>
              <w:top w:val="nil"/>
              <w:left w:val="nil"/>
              <w:bottom w:val="single" w:color="000000" w:sz="4" w:space="0"/>
              <w:right w:val="single" w:color="000000" w:sz="4" w:space="0"/>
            </w:tcBorders>
            <w:noWrap/>
            <w:vAlign w:val="center"/>
          </w:tcPr>
          <w:p w14:paraId="7A93E220">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90" w:type="pct"/>
            <w:tcBorders>
              <w:top w:val="nil"/>
              <w:left w:val="nil"/>
              <w:bottom w:val="single" w:color="000000" w:sz="4" w:space="0"/>
              <w:right w:val="single" w:color="000000" w:sz="4" w:space="0"/>
            </w:tcBorders>
            <w:noWrap/>
            <w:vAlign w:val="center"/>
          </w:tcPr>
          <w:p w14:paraId="5D3A6370">
            <w:pPr>
              <w:widowControl/>
              <w:jc w:val="center"/>
              <w:rPr>
                <w:rFonts w:ascii="宋体" w:hAnsi="宋体" w:cs="宋体"/>
                <w:color w:val="000000"/>
                <w:kern w:val="0"/>
                <w:sz w:val="24"/>
              </w:rPr>
            </w:pPr>
            <w:r>
              <w:rPr>
                <w:rFonts w:hint="eastAsia" w:ascii="宋体" w:hAnsi="宋体" w:cs="宋体"/>
                <w:color w:val="000000"/>
                <w:kern w:val="0"/>
                <w:sz w:val="24"/>
              </w:rPr>
              <w:t>贵港市南山路</w:t>
            </w:r>
            <w:r>
              <w:rPr>
                <w:rFonts w:hint="eastAsia" w:ascii="Times New Roman" w:hAnsi="Times New Roman" w:cs="宋体"/>
                <w:color w:val="000000"/>
                <w:kern w:val="0"/>
                <w:sz w:val="24"/>
              </w:rPr>
              <w:t>138</w:t>
            </w:r>
            <w:r>
              <w:rPr>
                <w:rFonts w:hint="eastAsia" w:ascii="宋体" w:hAnsi="宋体" w:cs="宋体"/>
                <w:color w:val="000000"/>
                <w:kern w:val="0"/>
                <w:sz w:val="24"/>
              </w:rPr>
              <w:t>号</w:t>
            </w:r>
          </w:p>
        </w:tc>
        <w:tc>
          <w:tcPr>
            <w:tcW w:w="773" w:type="pct"/>
            <w:tcBorders>
              <w:top w:val="nil"/>
              <w:left w:val="nil"/>
              <w:bottom w:val="single" w:color="000000" w:sz="4" w:space="0"/>
              <w:right w:val="single" w:color="000000" w:sz="4" w:space="0"/>
            </w:tcBorders>
            <w:noWrap/>
            <w:vAlign w:val="center"/>
          </w:tcPr>
          <w:p w14:paraId="5D8E5D73">
            <w:pPr>
              <w:widowControl/>
              <w:jc w:val="center"/>
              <w:rPr>
                <w:rFonts w:hint="eastAsia" w:ascii="宋体" w:hAnsi="宋体" w:cs="宋体"/>
                <w:color w:val="000000"/>
                <w:kern w:val="0"/>
                <w:sz w:val="24"/>
              </w:rPr>
            </w:pPr>
            <w:r>
              <w:rPr>
                <w:rFonts w:hint="eastAsia" w:ascii="宋体" w:hAnsi="宋体" w:cs="宋体"/>
                <w:color w:val="000000"/>
                <w:kern w:val="0"/>
                <w:sz w:val="24"/>
              </w:rPr>
              <w:t>伍福平</w:t>
            </w:r>
          </w:p>
          <w:p w14:paraId="7722504D">
            <w:pPr>
              <w:widowControl/>
              <w:jc w:val="center"/>
              <w:rPr>
                <w:rFonts w:ascii="宋体" w:hAnsi="宋体" w:cs="宋体"/>
                <w:color w:val="000000"/>
                <w:kern w:val="0"/>
                <w:sz w:val="24"/>
              </w:rPr>
            </w:pPr>
            <w:r>
              <w:rPr>
                <w:rFonts w:hint="eastAsia" w:ascii="Times New Roman" w:hAnsi="Times New Roman" w:cs="宋体"/>
                <w:color w:val="000000"/>
                <w:kern w:val="0"/>
                <w:sz w:val="24"/>
              </w:rPr>
              <w:t>0775</w:t>
            </w:r>
            <w:r>
              <w:rPr>
                <w:rFonts w:hint="eastAsia" w:ascii="宋体" w:hAnsi="宋体" w:cs="宋体"/>
                <w:color w:val="000000"/>
                <w:kern w:val="0"/>
                <w:sz w:val="24"/>
              </w:rPr>
              <w:t>-</w:t>
            </w:r>
            <w:r>
              <w:rPr>
                <w:rFonts w:hint="eastAsia" w:ascii="Times New Roman" w:hAnsi="Times New Roman" w:cs="宋体"/>
                <w:color w:val="000000"/>
                <w:kern w:val="0"/>
                <w:sz w:val="24"/>
              </w:rPr>
              <w:t>4324588</w:t>
            </w:r>
            <w:r>
              <w:rPr>
                <w:rFonts w:hint="eastAsia" w:ascii="宋体" w:hAnsi="宋体" w:cs="宋体"/>
                <w:color w:val="000000"/>
                <w:kern w:val="0"/>
                <w:sz w:val="24"/>
              </w:rPr>
              <w:t xml:space="preserve">  </w:t>
            </w:r>
            <w:r>
              <w:rPr>
                <w:rFonts w:hint="eastAsia" w:ascii="Times New Roman" w:hAnsi="Times New Roman" w:cs="宋体"/>
                <w:color w:val="000000"/>
                <w:kern w:val="0"/>
                <w:sz w:val="24"/>
              </w:rPr>
              <w:t>4329933</w:t>
            </w:r>
          </w:p>
        </w:tc>
        <w:tc>
          <w:tcPr>
            <w:tcW w:w="1684" w:type="pct"/>
            <w:tcBorders>
              <w:top w:val="nil"/>
              <w:left w:val="nil"/>
              <w:bottom w:val="single" w:color="000000" w:sz="4" w:space="0"/>
              <w:right w:val="single" w:color="000000" w:sz="4" w:space="0"/>
            </w:tcBorders>
            <w:noWrap/>
            <w:vAlign w:val="center"/>
          </w:tcPr>
          <w:p w14:paraId="2E0F27CF">
            <w:pPr>
              <w:widowControl/>
              <w:jc w:val="both"/>
              <w:rPr>
                <w:rFonts w:ascii="宋体" w:hAnsi="宋体" w:cs="宋体"/>
                <w:color w:val="000000"/>
                <w:kern w:val="0"/>
                <w:sz w:val="24"/>
              </w:rPr>
            </w:pPr>
            <w:r>
              <w:rPr>
                <w:rFonts w:hint="eastAsia" w:ascii="宋体" w:hAnsi="宋体" w:cs="宋体"/>
                <w:color w:val="000000"/>
                <w:kern w:val="0"/>
                <w:sz w:val="24"/>
              </w:rPr>
              <w:t>智能设备运行与维护、高速铁路乘务、幼儿保育、新能源汽车运用与维修、工业机器人技术应用、物流服务与管理、汽车运用与维修、电子商务、电子电器应用与维修、中西面点、数字媒体技术应用、中餐烹饪、动漫与游戏制作、计算机平面设计、高星级饭店运营与管理、应急救援技术</w:t>
            </w:r>
          </w:p>
        </w:tc>
        <w:tc>
          <w:tcPr>
            <w:tcW w:w="311" w:type="pct"/>
            <w:tcBorders>
              <w:top w:val="nil"/>
              <w:left w:val="nil"/>
              <w:bottom w:val="single" w:color="000000" w:sz="4" w:space="0"/>
              <w:right w:val="single" w:color="000000" w:sz="4" w:space="0"/>
            </w:tcBorders>
            <w:noWrap/>
            <w:vAlign w:val="center"/>
          </w:tcPr>
          <w:p w14:paraId="7B4DF997">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6CA87387">
        <w:tblPrEx>
          <w:tblCellMar>
            <w:top w:w="0" w:type="dxa"/>
            <w:left w:w="108" w:type="dxa"/>
            <w:bottom w:w="0" w:type="dxa"/>
            <w:right w:w="108" w:type="dxa"/>
          </w:tblCellMar>
        </w:tblPrEx>
        <w:trPr>
          <w:trHeight w:val="1248" w:hRule="atLeast"/>
          <w:jc w:val="center"/>
        </w:trPr>
        <w:tc>
          <w:tcPr>
            <w:tcW w:w="506" w:type="pct"/>
            <w:tcBorders>
              <w:top w:val="nil"/>
              <w:left w:val="single" w:color="000000" w:sz="4" w:space="0"/>
              <w:bottom w:val="single" w:color="000000" w:sz="4" w:space="0"/>
              <w:right w:val="single" w:color="000000" w:sz="4" w:space="0"/>
            </w:tcBorders>
            <w:noWrap/>
            <w:vAlign w:val="center"/>
          </w:tcPr>
          <w:p w14:paraId="3679170C">
            <w:pPr>
              <w:widowControl/>
              <w:jc w:val="center"/>
              <w:rPr>
                <w:rFonts w:ascii="宋体" w:hAnsi="宋体" w:cs="宋体"/>
                <w:color w:val="000000"/>
                <w:kern w:val="0"/>
                <w:sz w:val="24"/>
              </w:rPr>
            </w:pPr>
            <w:r>
              <w:rPr>
                <w:rFonts w:hint="eastAsia" w:ascii="Times New Roman" w:hAnsi="Times New Roman" w:cs="宋体"/>
                <w:color w:val="000000"/>
                <w:kern w:val="0"/>
                <w:sz w:val="24"/>
              </w:rPr>
              <w:t>3645000135</w:t>
            </w:r>
          </w:p>
        </w:tc>
        <w:tc>
          <w:tcPr>
            <w:tcW w:w="437" w:type="pct"/>
            <w:tcBorders>
              <w:top w:val="nil"/>
              <w:left w:val="nil"/>
              <w:bottom w:val="single" w:color="000000" w:sz="4" w:space="0"/>
              <w:right w:val="single" w:color="000000" w:sz="4" w:space="0"/>
            </w:tcBorders>
            <w:noWrap/>
            <w:vAlign w:val="center"/>
          </w:tcPr>
          <w:p w14:paraId="2E29AAD8">
            <w:pPr>
              <w:widowControl/>
              <w:jc w:val="center"/>
              <w:rPr>
                <w:rFonts w:ascii="宋体" w:hAnsi="宋体" w:cs="宋体"/>
                <w:color w:val="000000"/>
                <w:kern w:val="0"/>
                <w:sz w:val="24"/>
              </w:rPr>
            </w:pPr>
            <w:r>
              <w:rPr>
                <w:rFonts w:hint="eastAsia" w:ascii="宋体" w:hAnsi="宋体" w:cs="宋体"/>
                <w:color w:val="000000"/>
                <w:kern w:val="0"/>
                <w:sz w:val="24"/>
              </w:rPr>
              <w:t>桂平市第一中等职业技术学校</w:t>
            </w:r>
          </w:p>
        </w:tc>
        <w:tc>
          <w:tcPr>
            <w:tcW w:w="296" w:type="pct"/>
            <w:tcBorders>
              <w:top w:val="nil"/>
              <w:left w:val="nil"/>
              <w:bottom w:val="single" w:color="000000" w:sz="4" w:space="0"/>
              <w:right w:val="single" w:color="000000" w:sz="4" w:space="0"/>
            </w:tcBorders>
            <w:noWrap/>
            <w:vAlign w:val="center"/>
          </w:tcPr>
          <w:p w14:paraId="416C7C9D">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90" w:type="pct"/>
            <w:tcBorders>
              <w:top w:val="nil"/>
              <w:left w:val="nil"/>
              <w:bottom w:val="single" w:color="000000" w:sz="4" w:space="0"/>
              <w:right w:val="single" w:color="000000" w:sz="4" w:space="0"/>
            </w:tcBorders>
            <w:noWrap/>
            <w:vAlign w:val="center"/>
          </w:tcPr>
          <w:p w14:paraId="02CEE60B">
            <w:pPr>
              <w:widowControl/>
              <w:jc w:val="center"/>
              <w:rPr>
                <w:rFonts w:ascii="宋体" w:hAnsi="宋体" w:cs="宋体"/>
                <w:color w:val="000000"/>
                <w:kern w:val="0"/>
                <w:sz w:val="24"/>
              </w:rPr>
            </w:pPr>
            <w:r>
              <w:rPr>
                <w:rFonts w:hint="eastAsia" w:ascii="宋体" w:hAnsi="宋体" w:cs="宋体"/>
                <w:color w:val="000000"/>
                <w:kern w:val="0"/>
                <w:sz w:val="24"/>
              </w:rPr>
              <w:t>桂平市南郊</w:t>
            </w:r>
          </w:p>
        </w:tc>
        <w:tc>
          <w:tcPr>
            <w:tcW w:w="773" w:type="pct"/>
            <w:tcBorders>
              <w:top w:val="nil"/>
              <w:left w:val="nil"/>
              <w:bottom w:val="single" w:color="000000" w:sz="4" w:space="0"/>
              <w:right w:val="single" w:color="000000" w:sz="4" w:space="0"/>
            </w:tcBorders>
            <w:noWrap/>
            <w:vAlign w:val="center"/>
          </w:tcPr>
          <w:p w14:paraId="29116A83">
            <w:pPr>
              <w:widowControl/>
              <w:jc w:val="center"/>
              <w:rPr>
                <w:rFonts w:ascii="Times New Roman" w:hAnsi="Times New Roman" w:cs="宋体"/>
                <w:color w:val="000000"/>
                <w:kern w:val="0"/>
                <w:sz w:val="24"/>
              </w:rPr>
            </w:pPr>
            <w:r>
              <w:rPr>
                <w:rFonts w:hint="eastAsia" w:ascii="Times New Roman" w:hAnsi="Times New Roman" w:cs="宋体"/>
                <w:color w:val="000000"/>
                <w:kern w:val="0"/>
                <w:sz w:val="24"/>
              </w:rPr>
              <w:t>李浩</w:t>
            </w:r>
          </w:p>
          <w:p w14:paraId="17DF4ED7">
            <w:pPr>
              <w:widowControl/>
              <w:jc w:val="center"/>
              <w:rPr>
                <w:rFonts w:ascii="宋体" w:hAnsi="宋体" w:cs="宋体"/>
                <w:color w:val="000000"/>
                <w:kern w:val="0"/>
                <w:sz w:val="24"/>
              </w:rPr>
            </w:pPr>
            <w:r>
              <w:rPr>
                <w:rFonts w:hint="eastAsia" w:ascii="Times New Roman" w:hAnsi="Times New Roman" w:cs="宋体"/>
                <w:color w:val="000000"/>
                <w:kern w:val="0"/>
                <w:sz w:val="24"/>
              </w:rPr>
              <w:t>0775</w:t>
            </w:r>
            <w:r>
              <w:rPr>
                <w:rFonts w:hint="eastAsia" w:ascii="宋体" w:hAnsi="宋体" w:cs="宋体"/>
                <w:color w:val="000000"/>
                <w:kern w:val="0"/>
                <w:sz w:val="24"/>
              </w:rPr>
              <w:t>-</w:t>
            </w:r>
            <w:r>
              <w:rPr>
                <w:rFonts w:hint="eastAsia" w:ascii="Times New Roman" w:hAnsi="Times New Roman" w:cs="宋体"/>
                <w:color w:val="000000"/>
                <w:kern w:val="0"/>
                <w:sz w:val="24"/>
              </w:rPr>
              <w:t>3506358</w:t>
            </w:r>
          </w:p>
        </w:tc>
        <w:tc>
          <w:tcPr>
            <w:tcW w:w="1684" w:type="pct"/>
            <w:tcBorders>
              <w:top w:val="nil"/>
              <w:left w:val="nil"/>
              <w:bottom w:val="single" w:color="000000" w:sz="4" w:space="0"/>
              <w:right w:val="single" w:color="000000" w:sz="4" w:space="0"/>
            </w:tcBorders>
            <w:noWrap/>
            <w:vAlign w:val="center"/>
          </w:tcPr>
          <w:p w14:paraId="3ED69ABA">
            <w:pPr>
              <w:widowControl/>
              <w:jc w:val="both"/>
              <w:rPr>
                <w:rFonts w:ascii="宋体" w:hAnsi="宋体" w:cs="宋体"/>
                <w:color w:val="000000"/>
                <w:kern w:val="0"/>
                <w:sz w:val="24"/>
              </w:rPr>
            </w:pPr>
            <w:r>
              <w:rPr>
                <w:rFonts w:hint="eastAsia" w:ascii="宋体" w:hAnsi="宋体" w:cs="宋体"/>
                <w:color w:val="000000"/>
                <w:kern w:val="0"/>
                <w:sz w:val="24"/>
              </w:rPr>
              <w:t>计算机应用、电子电器应用与维修、新能源汽车运用与维修、汽车运用与维修、食品加工工艺、数控技术应用、电子商务、艺术设计与制作、物流服务与管理、幼儿保育、旅游服务与管理、中餐烹饪</w:t>
            </w:r>
          </w:p>
        </w:tc>
        <w:tc>
          <w:tcPr>
            <w:tcW w:w="311" w:type="pct"/>
            <w:tcBorders>
              <w:top w:val="nil"/>
              <w:left w:val="nil"/>
              <w:bottom w:val="single" w:color="000000" w:sz="4" w:space="0"/>
              <w:right w:val="single" w:color="000000" w:sz="4" w:space="0"/>
            </w:tcBorders>
            <w:noWrap/>
            <w:vAlign w:val="center"/>
          </w:tcPr>
          <w:p w14:paraId="56B24F38">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1BC60189">
        <w:tblPrEx>
          <w:tblCellMar>
            <w:top w:w="0" w:type="dxa"/>
            <w:left w:w="108" w:type="dxa"/>
            <w:bottom w:w="0" w:type="dxa"/>
            <w:right w:w="108" w:type="dxa"/>
          </w:tblCellMar>
        </w:tblPrEx>
        <w:trPr>
          <w:trHeight w:val="90" w:hRule="atLeast"/>
          <w:jc w:val="center"/>
        </w:trPr>
        <w:tc>
          <w:tcPr>
            <w:tcW w:w="506" w:type="pct"/>
            <w:tcBorders>
              <w:top w:val="nil"/>
              <w:left w:val="single" w:color="000000" w:sz="4" w:space="0"/>
              <w:bottom w:val="single" w:color="000000" w:sz="4" w:space="0"/>
              <w:right w:val="single" w:color="000000" w:sz="4" w:space="0"/>
            </w:tcBorders>
            <w:noWrap/>
            <w:vAlign w:val="center"/>
          </w:tcPr>
          <w:p w14:paraId="3AB75904">
            <w:pPr>
              <w:widowControl/>
              <w:jc w:val="center"/>
              <w:rPr>
                <w:rFonts w:ascii="宋体" w:hAnsi="宋体" w:cs="宋体"/>
                <w:color w:val="000000"/>
                <w:kern w:val="0"/>
                <w:sz w:val="24"/>
              </w:rPr>
            </w:pPr>
            <w:r>
              <w:rPr>
                <w:rFonts w:hint="eastAsia" w:ascii="Times New Roman" w:hAnsi="Times New Roman" w:cs="宋体"/>
                <w:color w:val="000000"/>
                <w:kern w:val="0"/>
                <w:sz w:val="24"/>
              </w:rPr>
              <w:t>3645000064</w:t>
            </w:r>
          </w:p>
        </w:tc>
        <w:tc>
          <w:tcPr>
            <w:tcW w:w="437" w:type="pct"/>
            <w:tcBorders>
              <w:top w:val="nil"/>
              <w:left w:val="nil"/>
              <w:bottom w:val="single" w:color="000000" w:sz="4" w:space="0"/>
              <w:right w:val="single" w:color="000000" w:sz="4" w:space="0"/>
            </w:tcBorders>
            <w:noWrap/>
            <w:vAlign w:val="center"/>
          </w:tcPr>
          <w:p w14:paraId="6724CF80">
            <w:pPr>
              <w:widowControl/>
              <w:jc w:val="center"/>
              <w:rPr>
                <w:rFonts w:ascii="宋体" w:hAnsi="宋体" w:cs="宋体"/>
                <w:color w:val="000000"/>
                <w:kern w:val="0"/>
                <w:sz w:val="24"/>
              </w:rPr>
            </w:pPr>
            <w:r>
              <w:rPr>
                <w:rFonts w:hint="eastAsia" w:ascii="宋体" w:hAnsi="宋体" w:cs="宋体"/>
                <w:color w:val="000000"/>
                <w:kern w:val="0"/>
                <w:sz w:val="24"/>
              </w:rPr>
              <w:t>平南县中等职业技术学校</w:t>
            </w:r>
          </w:p>
        </w:tc>
        <w:tc>
          <w:tcPr>
            <w:tcW w:w="296" w:type="pct"/>
            <w:tcBorders>
              <w:top w:val="nil"/>
              <w:left w:val="nil"/>
              <w:bottom w:val="single" w:color="000000" w:sz="4" w:space="0"/>
              <w:right w:val="single" w:color="000000" w:sz="4" w:space="0"/>
            </w:tcBorders>
            <w:noWrap/>
            <w:vAlign w:val="center"/>
          </w:tcPr>
          <w:p w14:paraId="22B9AE28">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90" w:type="pct"/>
            <w:tcBorders>
              <w:top w:val="nil"/>
              <w:left w:val="nil"/>
              <w:bottom w:val="single" w:color="000000" w:sz="4" w:space="0"/>
              <w:right w:val="single" w:color="000000" w:sz="4" w:space="0"/>
            </w:tcBorders>
            <w:noWrap/>
            <w:vAlign w:val="center"/>
          </w:tcPr>
          <w:p w14:paraId="37157E61">
            <w:pPr>
              <w:widowControl/>
              <w:jc w:val="center"/>
              <w:rPr>
                <w:rFonts w:ascii="宋体" w:hAnsi="宋体" w:cs="宋体"/>
                <w:color w:val="000000"/>
                <w:kern w:val="0"/>
                <w:sz w:val="24"/>
              </w:rPr>
            </w:pPr>
            <w:r>
              <w:rPr>
                <w:rFonts w:hint="eastAsia" w:ascii="宋体" w:hAnsi="宋体" w:cs="宋体"/>
                <w:color w:val="000000"/>
                <w:kern w:val="0"/>
                <w:sz w:val="24"/>
              </w:rPr>
              <w:t>平南县上渡街道江南大道</w:t>
            </w:r>
            <w:r>
              <w:rPr>
                <w:rFonts w:hint="eastAsia" w:ascii="Times New Roman" w:hAnsi="Times New Roman" w:cs="宋体"/>
                <w:color w:val="000000"/>
                <w:kern w:val="0"/>
                <w:sz w:val="24"/>
              </w:rPr>
              <w:t>103</w:t>
            </w:r>
            <w:r>
              <w:rPr>
                <w:rFonts w:hint="eastAsia" w:ascii="宋体" w:hAnsi="宋体" w:cs="宋体"/>
                <w:color w:val="000000"/>
                <w:kern w:val="0"/>
                <w:sz w:val="24"/>
              </w:rPr>
              <w:t>号</w:t>
            </w:r>
          </w:p>
        </w:tc>
        <w:tc>
          <w:tcPr>
            <w:tcW w:w="773" w:type="pct"/>
            <w:tcBorders>
              <w:top w:val="nil"/>
              <w:left w:val="nil"/>
              <w:bottom w:val="single" w:color="000000" w:sz="4" w:space="0"/>
              <w:right w:val="single" w:color="000000" w:sz="4" w:space="0"/>
            </w:tcBorders>
            <w:noWrap/>
            <w:vAlign w:val="center"/>
          </w:tcPr>
          <w:p w14:paraId="4BBCAA06">
            <w:pPr>
              <w:widowControl/>
              <w:jc w:val="center"/>
              <w:rPr>
                <w:rFonts w:ascii="宋体" w:hAnsi="宋体" w:cs="宋体"/>
                <w:color w:val="000000"/>
                <w:kern w:val="0"/>
                <w:sz w:val="24"/>
              </w:rPr>
            </w:pPr>
            <w:r>
              <w:rPr>
                <w:rFonts w:hint="eastAsia" w:ascii="宋体" w:hAnsi="宋体" w:cs="宋体"/>
                <w:color w:val="000000"/>
                <w:kern w:val="0"/>
                <w:sz w:val="24"/>
              </w:rPr>
              <w:t>吴政锟</w:t>
            </w:r>
          </w:p>
          <w:p w14:paraId="3FC17C3A">
            <w:pPr>
              <w:widowControl/>
              <w:jc w:val="center"/>
              <w:rPr>
                <w:rFonts w:ascii="宋体" w:hAnsi="宋体" w:cs="宋体"/>
                <w:color w:val="000000"/>
                <w:kern w:val="0"/>
                <w:sz w:val="24"/>
              </w:rPr>
            </w:pPr>
            <w:r>
              <w:rPr>
                <w:rFonts w:hint="eastAsia" w:ascii="Times New Roman" w:hAnsi="Times New Roman" w:cs="宋体"/>
                <w:color w:val="000000"/>
                <w:kern w:val="0"/>
                <w:sz w:val="24"/>
              </w:rPr>
              <w:t>18078758255</w:t>
            </w:r>
          </w:p>
        </w:tc>
        <w:tc>
          <w:tcPr>
            <w:tcW w:w="1684" w:type="pct"/>
            <w:tcBorders>
              <w:top w:val="nil"/>
              <w:left w:val="nil"/>
              <w:bottom w:val="single" w:color="000000" w:sz="4" w:space="0"/>
              <w:right w:val="single" w:color="000000" w:sz="4" w:space="0"/>
            </w:tcBorders>
            <w:noWrap/>
            <w:vAlign w:val="center"/>
          </w:tcPr>
          <w:p w14:paraId="64CCAE42">
            <w:pPr>
              <w:widowControl/>
              <w:jc w:val="both"/>
              <w:rPr>
                <w:rFonts w:ascii="宋体" w:hAnsi="宋体" w:cs="宋体"/>
                <w:color w:val="000000"/>
                <w:kern w:val="0"/>
                <w:sz w:val="24"/>
              </w:rPr>
            </w:pPr>
            <w:r>
              <w:rPr>
                <w:rFonts w:hint="eastAsia" w:ascii="宋体" w:hAnsi="宋体" w:cs="宋体"/>
                <w:color w:val="000000"/>
                <w:kern w:val="0"/>
                <w:sz w:val="24"/>
              </w:rPr>
              <w:t>中餐烹饪、新能源汽车运用与维修、数控技术应用、旅游服务与管理、高速铁路乘务、工业机器人技术应用、电子商务、汽车运用与维修、计算机应用、电子电器应用与维修、幼儿保育、运动训练、服装制作与生产管理、美发与形象设计</w:t>
            </w:r>
          </w:p>
        </w:tc>
        <w:tc>
          <w:tcPr>
            <w:tcW w:w="311" w:type="pct"/>
            <w:tcBorders>
              <w:top w:val="nil"/>
              <w:left w:val="nil"/>
              <w:bottom w:val="single" w:color="000000" w:sz="4" w:space="0"/>
              <w:right w:val="single" w:color="000000" w:sz="4" w:space="0"/>
            </w:tcBorders>
            <w:noWrap/>
            <w:vAlign w:val="center"/>
          </w:tcPr>
          <w:p w14:paraId="2D4DF77E">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0378BB13">
        <w:tblPrEx>
          <w:tblCellMar>
            <w:top w:w="0" w:type="dxa"/>
            <w:left w:w="108" w:type="dxa"/>
            <w:bottom w:w="0" w:type="dxa"/>
            <w:right w:w="108" w:type="dxa"/>
          </w:tblCellMar>
        </w:tblPrEx>
        <w:trPr>
          <w:trHeight w:val="936" w:hRule="atLeast"/>
          <w:jc w:val="center"/>
        </w:trPr>
        <w:tc>
          <w:tcPr>
            <w:tcW w:w="506" w:type="pct"/>
            <w:tcBorders>
              <w:top w:val="nil"/>
              <w:left w:val="single" w:color="000000" w:sz="4" w:space="0"/>
              <w:bottom w:val="single" w:color="000000" w:sz="4" w:space="0"/>
              <w:right w:val="single" w:color="000000" w:sz="4" w:space="0"/>
            </w:tcBorders>
            <w:noWrap/>
            <w:vAlign w:val="center"/>
          </w:tcPr>
          <w:p w14:paraId="5A453D99">
            <w:pPr>
              <w:widowControl/>
              <w:jc w:val="center"/>
              <w:rPr>
                <w:rFonts w:ascii="宋体" w:hAnsi="宋体" w:cs="宋体"/>
                <w:color w:val="000000"/>
                <w:kern w:val="0"/>
                <w:sz w:val="24"/>
              </w:rPr>
            </w:pPr>
            <w:r>
              <w:rPr>
                <w:rFonts w:hint="eastAsia" w:ascii="Times New Roman" w:hAnsi="Times New Roman" w:cs="宋体"/>
                <w:color w:val="000000"/>
                <w:kern w:val="0"/>
                <w:sz w:val="24"/>
              </w:rPr>
              <w:t>3645000086</w:t>
            </w:r>
          </w:p>
        </w:tc>
        <w:tc>
          <w:tcPr>
            <w:tcW w:w="437" w:type="pct"/>
            <w:tcBorders>
              <w:top w:val="nil"/>
              <w:left w:val="nil"/>
              <w:bottom w:val="single" w:color="000000" w:sz="4" w:space="0"/>
              <w:right w:val="single" w:color="000000" w:sz="4" w:space="0"/>
            </w:tcBorders>
            <w:noWrap/>
            <w:vAlign w:val="center"/>
          </w:tcPr>
          <w:p w14:paraId="36B8781D">
            <w:pPr>
              <w:widowControl/>
              <w:jc w:val="center"/>
              <w:rPr>
                <w:rFonts w:ascii="宋体" w:hAnsi="宋体" w:cs="宋体"/>
                <w:color w:val="000000"/>
                <w:kern w:val="0"/>
                <w:sz w:val="24"/>
              </w:rPr>
            </w:pPr>
            <w:r>
              <w:rPr>
                <w:rFonts w:hint="eastAsia" w:ascii="宋体" w:hAnsi="宋体" w:cs="宋体"/>
                <w:color w:val="000000"/>
                <w:kern w:val="0"/>
                <w:sz w:val="24"/>
              </w:rPr>
              <w:t>贵港市现代商贸职业技术学校</w:t>
            </w:r>
          </w:p>
        </w:tc>
        <w:tc>
          <w:tcPr>
            <w:tcW w:w="296" w:type="pct"/>
            <w:tcBorders>
              <w:top w:val="nil"/>
              <w:left w:val="nil"/>
              <w:bottom w:val="single" w:color="000000" w:sz="4" w:space="0"/>
              <w:right w:val="single" w:color="000000" w:sz="4" w:space="0"/>
            </w:tcBorders>
            <w:noWrap/>
            <w:vAlign w:val="center"/>
          </w:tcPr>
          <w:p w14:paraId="07EACB3D">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990" w:type="pct"/>
            <w:tcBorders>
              <w:top w:val="nil"/>
              <w:left w:val="nil"/>
              <w:bottom w:val="single" w:color="000000" w:sz="4" w:space="0"/>
              <w:right w:val="single" w:color="000000" w:sz="4" w:space="0"/>
            </w:tcBorders>
            <w:noWrap/>
            <w:vAlign w:val="center"/>
          </w:tcPr>
          <w:p w14:paraId="20BD8689">
            <w:pPr>
              <w:widowControl/>
              <w:jc w:val="center"/>
              <w:rPr>
                <w:rFonts w:ascii="宋体" w:hAnsi="宋体" w:cs="宋体"/>
                <w:color w:val="000000"/>
                <w:kern w:val="0"/>
                <w:sz w:val="24"/>
              </w:rPr>
            </w:pPr>
            <w:r>
              <w:rPr>
                <w:rFonts w:hint="eastAsia" w:ascii="宋体" w:hAnsi="宋体" w:cs="宋体"/>
                <w:color w:val="000000"/>
                <w:kern w:val="0"/>
                <w:sz w:val="24"/>
              </w:rPr>
              <w:t>贵港市西江教育园区纬二路与经三路交汇处东南角</w:t>
            </w:r>
          </w:p>
        </w:tc>
        <w:tc>
          <w:tcPr>
            <w:tcW w:w="773" w:type="pct"/>
            <w:tcBorders>
              <w:top w:val="nil"/>
              <w:left w:val="nil"/>
              <w:bottom w:val="single" w:color="000000" w:sz="4" w:space="0"/>
              <w:right w:val="single" w:color="000000" w:sz="4" w:space="0"/>
            </w:tcBorders>
            <w:noWrap/>
            <w:vAlign w:val="center"/>
          </w:tcPr>
          <w:p w14:paraId="46052081">
            <w:pPr>
              <w:widowControl/>
              <w:jc w:val="center"/>
              <w:rPr>
                <w:rFonts w:ascii="宋体" w:hAnsi="宋体" w:cs="宋体"/>
                <w:color w:val="000000"/>
                <w:kern w:val="0"/>
                <w:sz w:val="24"/>
              </w:rPr>
            </w:pPr>
            <w:r>
              <w:rPr>
                <w:rFonts w:hint="eastAsia" w:ascii="宋体" w:hAnsi="宋体" w:cs="宋体"/>
                <w:color w:val="000000"/>
                <w:kern w:val="0"/>
                <w:sz w:val="24"/>
              </w:rPr>
              <w:t>凌小军</w:t>
            </w:r>
          </w:p>
          <w:p w14:paraId="74D84786">
            <w:pPr>
              <w:widowControl/>
              <w:jc w:val="center"/>
              <w:rPr>
                <w:rFonts w:ascii="宋体" w:hAnsi="宋体" w:cs="宋体"/>
                <w:color w:val="000000"/>
                <w:kern w:val="0"/>
                <w:sz w:val="24"/>
              </w:rPr>
            </w:pPr>
            <w:r>
              <w:rPr>
                <w:rFonts w:hint="eastAsia" w:ascii="Times New Roman" w:hAnsi="Times New Roman" w:cs="宋体"/>
                <w:color w:val="000000"/>
                <w:kern w:val="0"/>
                <w:sz w:val="24"/>
              </w:rPr>
              <w:t>0775</w:t>
            </w:r>
            <w:r>
              <w:rPr>
                <w:rFonts w:hint="eastAsia" w:ascii="宋体" w:hAnsi="宋体" w:cs="宋体"/>
                <w:color w:val="000000"/>
                <w:kern w:val="0"/>
                <w:sz w:val="24"/>
              </w:rPr>
              <w:t>-</w:t>
            </w:r>
            <w:r>
              <w:rPr>
                <w:rFonts w:hint="eastAsia" w:ascii="Times New Roman" w:hAnsi="Times New Roman" w:cs="宋体"/>
                <w:color w:val="000000"/>
                <w:kern w:val="0"/>
                <w:sz w:val="24"/>
              </w:rPr>
              <w:t>2936333</w:t>
            </w:r>
          </w:p>
          <w:p w14:paraId="5C2DFFB6">
            <w:pPr>
              <w:widowControl/>
              <w:jc w:val="center"/>
              <w:rPr>
                <w:rFonts w:ascii="宋体" w:hAnsi="宋体" w:cs="宋体"/>
                <w:color w:val="000000"/>
                <w:kern w:val="0"/>
                <w:sz w:val="24"/>
              </w:rPr>
            </w:pPr>
            <w:r>
              <w:rPr>
                <w:rFonts w:hint="eastAsia" w:ascii="Times New Roman" w:hAnsi="Times New Roman" w:cs="宋体"/>
                <w:color w:val="000000"/>
                <w:kern w:val="0"/>
                <w:sz w:val="24"/>
              </w:rPr>
              <w:t>13977509399</w:t>
            </w:r>
          </w:p>
        </w:tc>
        <w:tc>
          <w:tcPr>
            <w:tcW w:w="1684" w:type="pct"/>
            <w:tcBorders>
              <w:top w:val="nil"/>
              <w:left w:val="nil"/>
              <w:bottom w:val="single" w:color="000000" w:sz="4" w:space="0"/>
              <w:right w:val="single" w:color="000000" w:sz="4" w:space="0"/>
            </w:tcBorders>
            <w:noWrap/>
            <w:vAlign w:val="center"/>
          </w:tcPr>
          <w:p w14:paraId="3A0D7F79">
            <w:pPr>
              <w:widowControl/>
              <w:jc w:val="both"/>
              <w:rPr>
                <w:rFonts w:ascii="宋体" w:hAnsi="宋体" w:cs="宋体"/>
                <w:color w:val="000000"/>
                <w:kern w:val="0"/>
                <w:sz w:val="24"/>
              </w:rPr>
            </w:pPr>
            <w:r>
              <w:rPr>
                <w:rFonts w:hint="eastAsia" w:ascii="宋体" w:hAnsi="宋体" w:cs="宋体"/>
                <w:color w:val="000000"/>
                <w:kern w:val="0"/>
                <w:sz w:val="24"/>
              </w:rPr>
              <w:t>新能源汽车运用与维修、农村电气技术、服装设计与工艺、会计事务、计算机应用、民族音乐与舞蹈、中餐烹饪、幼儿保育、直播电商服务、美发与形象设计</w:t>
            </w:r>
          </w:p>
        </w:tc>
        <w:tc>
          <w:tcPr>
            <w:tcW w:w="311" w:type="pct"/>
            <w:tcBorders>
              <w:top w:val="nil"/>
              <w:left w:val="nil"/>
              <w:bottom w:val="single" w:color="000000" w:sz="4" w:space="0"/>
              <w:right w:val="single" w:color="000000" w:sz="4" w:space="0"/>
            </w:tcBorders>
            <w:noWrap/>
            <w:vAlign w:val="center"/>
          </w:tcPr>
          <w:p w14:paraId="5CA07E75">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2C5EAB84">
        <w:tblPrEx>
          <w:tblCellMar>
            <w:top w:w="0" w:type="dxa"/>
            <w:left w:w="108" w:type="dxa"/>
            <w:bottom w:w="0" w:type="dxa"/>
            <w:right w:w="108" w:type="dxa"/>
          </w:tblCellMar>
        </w:tblPrEx>
        <w:trPr>
          <w:trHeight w:val="1556" w:hRule="atLeast"/>
          <w:jc w:val="center"/>
        </w:trPr>
        <w:tc>
          <w:tcPr>
            <w:tcW w:w="506" w:type="pct"/>
            <w:tcBorders>
              <w:top w:val="nil"/>
              <w:left w:val="single" w:color="000000" w:sz="4" w:space="0"/>
              <w:bottom w:val="single" w:color="000000" w:sz="4" w:space="0"/>
              <w:right w:val="single" w:color="000000" w:sz="4" w:space="0"/>
            </w:tcBorders>
            <w:noWrap/>
            <w:vAlign w:val="center"/>
          </w:tcPr>
          <w:p w14:paraId="45ADA22A">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3645000099</w:t>
            </w:r>
          </w:p>
        </w:tc>
        <w:tc>
          <w:tcPr>
            <w:tcW w:w="437" w:type="pct"/>
            <w:tcBorders>
              <w:top w:val="nil"/>
              <w:left w:val="nil"/>
              <w:bottom w:val="single" w:color="000000" w:sz="4" w:space="0"/>
              <w:right w:val="single" w:color="000000" w:sz="4" w:space="0"/>
            </w:tcBorders>
            <w:noWrap/>
            <w:vAlign w:val="center"/>
          </w:tcPr>
          <w:p w14:paraId="21314F88">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贵港市文理实验中等职业技术学校有限公司</w:t>
            </w:r>
          </w:p>
        </w:tc>
        <w:tc>
          <w:tcPr>
            <w:tcW w:w="296" w:type="pct"/>
            <w:tcBorders>
              <w:top w:val="nil"/>
              <w:left w:val="nil"/>
              <w:bottom w:val="single" w:color="000000" w:sz="4" w:space="0"/>
              <w:right w:val="single" w:color="000000" w:sz="4" w:space="0"/>
            </w:tcBorders>
            <w:noWrap/>
            <w:vAlign w:val="center"/>
          </w:tcPr>
          <w:p w14:paraId="0E00362B">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990" w:type="pct"/>
            <w:tcBorders>
              <w:top w:val="nil"/>
              <w:left w:val="nil"/>
              <w:bottom w:val="single" w:color="000000" w:sz="4" w:space="0"/>
              <w:right w:val="single" w:color="000000" w:sz="4" w:space="0"/>
            </w:tcBorders>
            <w:noWrap/>
            <w:vAlign w:val="center"/>
          </w:tcPr>
          <w:p w14:paraId="09D08A74">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贵港市西江教育园区纬二路与经三路交汇处东南角</w:t>
            </w:r>
          </w:p>
        </w:tc>
        <w:tc>
          <w:tcPr>
            <w:tcW w:w="773" w:type="pct"/>
            <w:tcBorders>
              <w:top w:val="nil"/>
              <w:left w:val="nil"/>
              <w:bottom w:val="single" w:color="000000" w:sz="4" w:space="0"/>
              <w:right w:val="single" w:color="000000" w:sz="4" w:space="0"/>
            </w:tcBorders>
            <w:noWrap/>
            <w:vAlign w:val="center"/>
          </w:tcPr>
          <w:p w14:paraId="351F265A">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莫承振</w:t>
            </w:r>
          </w:p>
          <w:p w14:paraId="72091654">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13347576108</w:t>
            </w:r>
          </w:p>
        </w:tc>
        <w:tc>
          <w:tcPr>
            <w:tcW w:w="1684" w:type="pct"/>
            <w:tcBorders>
              <w:top w:val="nil"/>
              <w:left w:val="nil"/>
              <w:bottom w:val="single" w:color="000000" w:sz="4" w:space="0"/>
              <w:right w:val="single" w:color="000000" w:sz="4" w:space="0"/>
            </w:tcBorders>
            <w:noWrap/>
            <w:vAlign w:val="center"/>
          </w:tcPr>
          <w:p w14:paraId="34C7B884">
            <w:pPr>
              <w:widowControl/>
              <w:spacing w:line="280" w:lineRule="exact"/>
              <w:jc w:val="both"/>
              <w:rPr>
                <w:rFonts w:ascii="宋体" w:hAnsi="宋体" w:cs="宋体"/>
                <w:color w:val="000000"/>
                <w:kern w:val="0"/>
                <w:sz w:val="24"/>
              </w:rPr>
            </w:pPr>
            <w:r>
              <w:rPr>
                <w:rFonts w:hint="eastAsia" w:ascii="宋体" w:hAnsi="宋体" w:cs="宋体"/>
                <w:color w:val="000000"/>
                <w:kern w:val="0"/>
                <w:sz w:val="24"/>
              </w:rPr>
              <w:t>计算机应用、汽车运用与维修、制冷和空调设备运行与维护、电子电器应用与维修、美发与形象设计、幼儿保育、电子商务、高速铁路乘务、中西面点、人工智能技术与应用</w:t>
            </w:r>
          </w:p>
        </w:tc>
        <w:tc>
          <w:tcPr>
            <w:tcW w:w="311" w:type="pct"/>
            <w:tcBorders>
              <w:top w:val="nil"/>
              <w:left w:val="nil"/>
              <w:bottom w:val="single" w:color="000000" w:sz="4" w:space="0"/>
              <w:right w:val="single" w:color="000000" w:sz="4" w:space="0"/>
            </w:tcBorders>
            <w:noWrap/>
            <w:vAlign w:val="center"/>
          </w:tcPr>
          <w:p w14:paraId="63B9E8F1">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二星级</w:t>
            </w:r>
          </w:p>
        </w:tc>
      </w:tr>
      <w:tr w14:paraId="42EFD5C7">
        <w:tblPrEx>
          <w:tblCellMar>
            <w:top w:w="0" w:type="dxa"/>
            <w:left w:w="108" w:type="dxa"/>
            <w:bottom w:w="0" w:type="dxa"/>
            <w:right w:w="108" w:type="dxa"/>
          </w:tblCellMar>
        </w:tblPrEx>
        <w:trPr>
          <w:trHeight w:val="936" w:hRule="atLeast"/>
          <w:jc w:val="center"/>
        </w:trPr>
        <w:tc>
          <w:tcPr>
            <w:tcW w:w="506" w:type="pct"/>
            <w:tcBorders>
              <w:top w:val="nil"/>
              <w:left w:val="single" w:color="000000" w:sz="4" w:space="0"/>
              <w:bottom w:val="single" w:color="000000" w:sz="4" w:space="0"/>
              <w:right w:val="single" w:color="000000" w:sz="4" w:space="0"/>
            </w:tcBorders>
            <w:noWrap/>
            <w:vAlign w:val="center"/>
          </w:tcPr>
          <w:p w14:paraId="4C8B9302">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3645000447</w:t>
            </w:r>
          </w:p>
        </w:tc>
        <w:tc>
          <w:tcPr>
            <w:tcW w:w="437" w:type="pct"/>
            <w:tcBorders>
              <w:top w:val="nil"/>
              <w:left w:val="nil"/>
              <w:bottom w:val="single" w:color="000000" w:sz="4" w:space="0"/>
              <w:right w:val="single" w:color="000000" w:sz="4" w:space="0"/>
            </w:tcBorders>
            <w:noWrap/>
            <w:vAlign w:val="center"/>
          </w:tcPr>
          <w:p w14:paraId="0CD80550">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贵港市民族职业技术学校</w:t>
            </w:r>
          </w:p>
        </w:tc>
        <w:tc>
          <w:tcPr>
            <w:tcW w:w="296" w:type="pct"/>
            <w:tcBorders>
              <w:top w:val="nil"/>
              <w:left w:val="nil"/>
              <w:bottom w:val="single" w:color="000000" w:sz="4" w:space="0"/>
              <w:right w:val="single" w:color="000000" w:sz="4" w:space="0"/>
            </w:tcBorders>
            <w:noWrap/>
            <w:vAlign w:val="center"/>
          </w:tcPr>
          <w:p w14:paraId="00E1FD00">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990" w:type="pct"/>
            <w:tcBorders>
              <w:top w:val="nil"/>
              <w:left w:val="nil"/>
              <w:bottom w:val="single" w:color="000000" w:sz="4" w:space="0"/>
              <w:right w:val="single" w:color="000000" w:sz="4" w:space="0"/>
            </w:tcBorders>
            <w:noWrap/>
            <w:vAlign w:val="center"/>
          </w:tcPr>
          <w:p w14:paraId="69CD7520">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贵港市港北区港城街道办蓝田社区</w:t>
            </w:r>
          </w:p>
        </w:tc>
        <w:tc>
          <w:tcPr>
            <w:tcW w:w="773" w:type="pct"/>
            <w:tcBorders>
              <w:top w:val="nil"/>
              <w:left w:val="nil"/>
              <w:bottom w:val="single" w:color="000000" w:sz="4" w:space="0"/>
              <w:right w:val="single" w:color="000000" w:sz="4" w:space="0"/>
            </w:tcBorders>
            <w:noWrap/>
            <w:vAlign w:val="center"/>
          </w:tcPr>
          <w:p w14:paraId="3612D39B">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黎亭</w:t>
            </w:r>
          </w:p>
          <w:p w14:paraId="45BBC948">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0775—4528519</w:t>
            </w:r>
          </w:p>
          <w:p w14:paraId="38FE8CF0">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18078555900</w:t>
            </w:r>
          </w:p>
        </w:tc>
        <w:tc>
          <w:tcPr>
            <w:tcW w:w="1684" w:type="pct"/>
            <w:tcBorders>
              <w:top w:val="nil"/>
              <w:left w:val="nil"/>
              <w:bottom w:val="single" w:color="000000" w:sz="4" w:space="0"/>
              <w:right w:val="single" w:color="000000" w:sz="4" w:space="0"/>
            </w:tcBorders>
            <w:noWrap/>
            <w:vAlign w:val="center"/>
          </w:tcPr>
          <w:p w14:paraId="7C26214C">
            <w:pPr>
              <w:widowControl/>
              <w:spacing w:line="280" w:lineRule="exact"/>
              <w:jc w:val="both"/>
              <w:rPr>
                <w:rFonts w:ascii="宋体" w:hAnsi="宋体" w:cs="宋体"/>
                <w:color w:val="000000"/>
                <w:kern w:val="0"/>
                <w:sz w:val="24"/>
              </w:rPr>
            </w:pPr>
            <w:r>
              <w:rPr>
                <w:rFonts w:hint="eastAsia" w:ascii="宋体" w:hAnsi="宋体" w:cs="宋体"/>
                <w:color w:val="000000"/>
                <w:kern w:val="0"/>
                <w:sz w:val="24"/>
              </w:rPr>
              <w:t>物流服务与管理、会计事务、中餐烹饪、计算机应用、汽车运用与维修、幼儿保育、民族音乐与舞蹈、电子电器应用与维修、城市轨道交通运营服务、新能源汽车运用与维修、美容美体艺术、人工智能技术与应用</w:t>
            </w:r>
          </w:p>
        </w:tc>
        <w:tc>
          <w:tcPr>
            <w:tcW w:w="311" w:type="pct"/>
            <w:tcBorders>
              <w:top w:val="nil"/>
              <w:left w:val="nil"/>
              <w:bottom w:val="single" w:color="000000" w:sz="4" w:space="0"/>
              <w:right w:val="single" w:color="000000" w:sz="4" w:space="0"/>
            </w:tcBorders>
            <w:noWrap/>
            <w:vAlign w:val="center"/>
          </w:tcPr>
          <w:p w14:paraId="7E0378D1">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二星级</w:t>
            </w:r>
          </w:p>
        </w:tc>
      </w:tr>
      <w:tr w14:paraId="19C70A6D">
        <w:tblPrEx>
          <w:tblCellMar>
            <w:top w:w="0" w:type="dxa"/>
            <w:left w:w="108" w:type="dxa"/>
            <w:bottom w:w="0" w:type="dxa"/>
            <w:right w:w="108" w:type="dxa"/>
          </w:tblCellMar>
        </w:tblPrEx>
        <w:trPr>
          <w:trHeight w:val="1057" w:hRule="atLeast"/>
          <w:jc w:val="center"/>
        </w:trPr>
        <w:tc>
          <w:tcPr>
            <w:tcW w:w="506" w:type="pct"/>
            <w:tcBorders>
              <w:top w:val="nil"/>
              <w:left w:val="single" w:color="000000" w:sz="4" w:space="0"/>
              <w:bottom w:val="single" w:color="000000" w:sz="4" w:space="0"/>
              <w:right w:val="single" w:color="000000" w:sz="4" w:space="0"/>
            </w:tcBorders>
            <w:noWrap/>
            <w:vAlign w:val="center"/>
          </w:tcPr>
          <w:p w14:paraId="1F9E673F">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3645000062</w:t>
            </w:r>
          </w:p>
        </w:tc>
        <w:tc>
          <w:tcPr>
            <w:tcW w:w="437" w:type="pct"/>
            <w:tcBorders>
              <w:top w:val="nil"/>
              <w:left w:val="nil"/>
              <w:bottom w:val="single" w:color="000000" w:sz="4" w:space="0"/>
              <w:right w:val="single" w:color="000000" w:sz="4" w:space="0"/>
            </w:tcBorders>
            <w:noWrap/>
            <w:vAlign w:val="center"/>
          </w:tcPr>
          <w:p w14:paraId="4BC198DA">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桂平市艺术学校</w:t>
            </w:r>
          </w:p>
        </w:tc>
        <w:tc>
          <w:tcPr>
            <w:tcW w:w="296" w:type="pct"/>
            <w:tcBorders>
              <w:top w:val="nil"/>
              <w:left w:val="nil"/>
              <w:bottom w:val="single" w:color="000000" w:sz="4" w:space="0"/>
              <w:right w:val="single" w:color="000000" w:sz="4" w:space="0"/>
            </w:tcBorders>
            <w:noWrap/>
            <w:vAlign w:val="center"/>
          </w:tcPr>
          <w:p w14:paraId="76B6E54F">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990" w:type="pct"/>
            <w:tcBorders>
              <w:top w:val="nil"/>
              <w:left w:val="nil"/>
              <w:bottom w:val="single" w:color="000000" w:sz="4" w:space="0"/>
              <w:right w:val="single" w:color="000000" w:sz="4" w:space="0"/>
            </w:tcBorders>
            <w:noWrap/>
            <w:vAlign w:val="center"/>
          </w:tcPr>
          <w:p w14:paraId="55E9EBC8">
            <w:pPr>
              <w:widowControl/>
              <w:spacing w:line="280" w:lineRule="exact"/>
              <w:jc w:val="left"/>
              <w:rPr>
                <w:rFonts w:ascii="宋体" w:hAnsi="宋体" w:cs="宋体"/>
                <w:color w:val="000000"/>
                <w:kern w:val="0"/>
                <w:sz w:val="24"/>
              </w:rPr>
            </w:pPr>
            <w:r>
              <w:rPr>
                <w:rFonts w:hint="eastAsia" w:ascii="宋体" w:hAnsi="宋体" w:cs="宋体"/>
                <w:color w:val="000000"/>
                <w:kern w:val="0"/>
                <w:sz w:val="24"/>
              </w:rPr>
              <w:t>贵港市桂平市西山镇长安村规划四路北侧。</w:t>
            </w:r>
          </w:p>
        </w:tc>
        <w:tc>
          <w:tcPr>
            <w:tcW w:w="773" w:type="pct"/>
            <w:tcBorders>
              <w:top w:val="nil"/>
              <w:left w:val="nil"/>
              <w:bottom w:val="single" w:color="000000" w:sz="4" w:space="0"/>
              <w:right w:val="single" w:color="000000" w:sz="4" w:space="0"/>
            </w:tcBorders>
            <w:noWrap/>
            <w:vAlign w:val="center"/>
          </w:tcPr>
          <w:p w14:paraId="3C6BE38D">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甘梅</w:t>
            </w:r>
          </w:p>
          <w:p w14:paraId="62225592">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18078783789</w:t>
            </w:r>
            <w:r>
              <w:rPr>
                <w:rFonts w:hint="eastAsia" w:ascii="宋体" w:hAnsi="宋体" w:cs="宋体"/>
                <w:color w:val="000000"/>
                <w:kern w:val="0"/>
                <w:sz w:val="24"/>
              </w:rPr>
              <w:t xml:space="preserve"> </w:t>
            </w:r>
            <w:r>
              <w:rPr>
                <w:rFonts w:hint="eastAsia" w:ascii="Times New Roman" w:hAnsi="Times New Roman" w:cs="宋体"/>
                <w:color w:val="000000"/>
                <w:kern w:val="0"/>
                <w:sz w:val="24"/>
              </w:rPr>
              <w:t>0775</w:t>
            </w:r>
            <w:r>
              <w:rPr>
                <w:rFonts w:hint="eastAsia" w:ascii="宋体" w:hAnsi="宋体" w:cs="宋体"/>
                <w:color w:val="000000"/>
                <w:kern w:val="0"/>
                <w:sz w:val="24"/>
              </w:rPr>
              <w:t>-</w:t>
            </w:r>
            <w:r>
              <w:rPr>
                <w:rFonts w:hint="eastAsia" w:ascii="Times New Roman" w:hAnsi="Times New Roman" w:cs="宋体"/>
                <w:color w:val="000000"/>
                <w:kern w:val="0"/>
                <w:sz w:val="24"/>
              </w:rPr>
              <w:t>3371889</w:t>
            </w:r>
          </w:p>
        </w:tc>
        <w:tc>
          <w:tcPr>
            <w:tcW w:w="1684" w:type="pct"/>
            <w:tcBorders>
              <w:top w:val="nil"/>
              <w:left w:val="nil"/>
              <w:bottom w:val="single" w:color="000000" w:sz="4" w:space="0"/>
              <w:right w:val="single" w:color="000000" w:sz="4" w:space="0"/>
            </w:tcBorders>
            <w:noWrap/>
            <w:vAlign w:val="center"/>
          </w:tcPr>
          <w:p w14:paraId="619104BE">
            <w:pPr>
              <w:widowControl/>
              <w:spacing w:line="280" w:lineRule="exact"/>
              <w:jc w:val="both"/>
              <w:rPr>
                <w:rFonts w:ascii="宋体" w:hAnsi="宋体" w:cs="宋体"/>
                <w:color w:val="000000"/>
                <w:kern w:val="0"/>
                <w:sz w:val="24"/>
              </w:rPr>
            </w:pPr>
            <w:r>
              <w:rPr>
                <w:rFonts w:hint="eastAsia" w:ascii="宋体" w:hAnsi="宋体" w:cs="宋体"/>
                <w:color w:val="000000"/>
                <w:kern w:val="0"/>
                <w:sz w:val="24"/>
              </w:rPr>
              <w:t>现代家政服务与管理、绘画、计算机平面设计、戏曲表演、运动训练、新能源汽车运用与维修、艺术设计与制作、中餐烹饪</w:t>
            </w:r>
          </w:p>
        </w:tc>
        <w:tc>
          <w:tcPr>
            <w:tcW w:w="311" w:type="pct"/>
            <w:tcBorders>
              <w:top w:val="nil"/>
              <w:left w:val="nil"/>
              <w:bottom w:val="single" w:color="000000" w:sz="4" w:space="0"/>
              <w:right w:val="single" w:color="000000" w:sz="4" w:space="0"/>
            </w:tcBorders>
            <w:noWrap/>
            <w:vAlign w:val="center"/>
          </w:tcPr>
          <w:p w14:paraId="3E913028">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二星级</w:t>
            </w:r>
          </w:p>
        </w:tc>
      </w:tr>
      <w:tr w14:paraId="13D91D38">
        <w:tblPrEx>
          <w:tblCellMar>
            <w:top w:w="0" w:type="dxa"/>
            <w:left w:w="108" w:type="dxa"/>
            <w:bottom w:w="0" w:type="dxa"/>
            <w:right w:w="108" w:type="dxa"/>
          </w:tblCellMar>
        </w:tblPrEx>
        <w:trPr>
          <w:trHeight w:val="675" w:hRule="atLeast"/>
          <w:jc w:val="center"/>
        </w:trPr>
        <w:tc>
          <w:tcPr>
            <w:tcW w:w="506" w:type="pct"/>
            <w:tcBorders>
              <w:top w:val="nil"/>
              <w:left w:val="single" w:color="000000" w:sz="4" w:space="0"/>
              <w:bottom w:val="single" w:color="000000" w:sz="4" w:space="0"/>
              <w:right w:val="single" w:color="000000" w:sz="4" w:space="0"/>
            </w:tcBorders>
            <w:noWrap/>
            <w:vAlign w:val="center"/>
          </w:tcPr>
          <w:p w14:paraId="01E658C7">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3645000104</w:t>
            </w:r>
          </w:p>
        </w:tc>
        <w:tc>
          <w:tcPr>
            <w:tcW w:w="437" w:type="pct"/>
            <w:tcBorders>
              <w:top w:val="nil"/>
              <w:left w:val="nil"/>
              <w:bottom w:val="single" w:color="000000" w:sz="4" w:space="0"/>
              <w:right w:val="single" w:color="000000" w:sz="4" w:space="0"/>
            </w:tcBorders>
            <w:noWrap/>
            <w:vAlign w:val="center"/>
          </w:tcPr>
          <w:p w14:paraId="72F96B7E">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贵港市卫生学校</w:t>
            </w:r>
          </w:p>
        </w:tc>
        <w:tc>
          <w:tcPr>
            <w:tcW w:w="296" w:type="pct"/>
            <w:tcBorders>
              <w:top w:val="nil"/>
              <w:left w:val="nil"/>
              <w:bottom w:val="single" w:color="000000" w:sz="4" w:space="0"/>
              <w:right w:val="single" w:color="000000" w:sz="4" w:space="0"/>
            </w:tcBorders>
            <w:noWrap/>
            <w:vAlign w:val="center"/>
          </w:tcPr>
          <w:p w14:paraId="04178B56">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90" w:type="pct"/>
            <w:tcBorders>
              <w:top w:val="nil"/>
              <w:left w:val="nil"/>
              <w:bottom w:val="single" w:color="000000" w:sz="4" w:space="0"/>
              <w:right w:val="single" w:color="000000" w:sz="4" w:space="0"/>
            </w:tcBorders>
            <w:noWrap/>
            <w:vAlign w:val="center"/>
          </w:tcPr>
          <w:p w14:paraId="67237CFD">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贵港市迎宾大道中段</w:t>
            </w:r>
          </w:p>
        </w:tc>
        <w:tc>
          <w:tcPr>
            <w:tcW w:w="773" w:type="pct"/>
            <w:tcBorders>
              <w:top w:val="nil"/>
              <w:left w:val="nil"/>
              <w:bottom w:val="single" w:color="000000" w:sz="4" w:space="0"/>
              <w:right w:val="single" w:color="000000" w:sz="4" w:space="0"/>
            </w:tcBorders>
            <w:noWrap/>
            <w:vAlign w:val="center"/>
          </w:tcPr>
          <w:p w14:paraId="44447B17">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农慧霞</w:t>
            </w:r>
          </w:p>
          <w:p w14:paraId="486AA1C0">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0775</w:t>
            </w:r>
            <w:r>
              <w:rPr>
                <w:rFonts w:hint="eastAsia" w:ascii="宋体" w:hAnsi="宋体" w:cs="宋体"/>
                <w:color w:val="000000"/>
                <w:kern w:val="0"/>
                <w:sz w:val="24"/>
              </w:rPr>
              <w:t>-</w:t>
            </w:r>
            <w:r>
              <w:rPr>
                <w:rFonts w:hint="eastAsia" w:ascii="Times New Roman" w:hAnsi="Times New Roman" w:cs="宋体"/>
                <w:color w:val="000000"/>
                <w:kern w:val="0"/>
                <w:sz w:val="24"/>
              </w:rPr>
              <w:t>4200568</w:t>
            </w:r>
          </w:p>
        </w:tc>
        <w:tc>
          <w:tcPr>
            <w:tcW w:w="1684" w:type="pct"/>
            <w:tcBorders>
              <w:top w:val="nil"/>
              <w:left w:val="nil"/>
              <w:bottom w:val="single" w:color="000000" w:sz="4" w:space="0"/>
              <w:right w:val="single" w:color="000000" w:sz="4" w:space="0"/>
            </w:tcBorders>
            <w:noWrap/>
            <w:vAlign w:val="center"/>
          </w:tcPr>
          <w:p w14:paraId="31F9DC53">
            <w:pPr>
              <w:widowControl/>
              <w:spacing w:line="280" w:lineRule="exact"/>
              <w:jc w:val="both"/>
              <w:rPr>
                <w:rFonts w:ascii="宋体" w:hAnsi="宋体" w:cs="宋体"/>
                <w:color w:val="000000"/>
                <w:kern w:val="0"/>
                <w:sz w:val="24"/>
              </w:rPr>
            </w:pPr>
            <w:r>
              <w:rPr>
                <w:rFonts w:hint="eastAsia" w:ascii="宋体" w:hAnsi="宋体" w:cs="宋体"/>
                <w:color w:val="000000"/>
                <w:kern w:val="0"/>
                <w:sz w:val="24"/>
              </w:rPr>
              <w:t>护理、药剂、康复技术、婴幼儿托育</w:t>
            </w:r>
          </w:p>
        </w:tc>
        <w:tc>
          <w:tcPr>
            <w:tcW w:w="311" w:type="pct"/>
            <w:tcBorders>
              <w:top w:val="nil"/>
              <w:left w:val="nil"/>
              <w:bottom w:val="single" w:color="000000" w:sz="4" w:space="0"/>
              <w:right w:val="single" w:color="000000" w:sz="4" w:space="0"/>
            </w:tcBorders>
            <w:noWrap/>
            <w:vAlign w:val="center"/>
          </w:tcPr>
          <w:p w14:paraId="68D2D159">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　</w:t>
            </w:r>
          </w:p>
        </w:tc>
      </w:tr>
      <w:tr w14:paraId="2AC3BE4B">
        <w:tblPrEx>
          <w:tblCellMar>
            <w:top w:w="0" w:type="dxa"/>
            <w:left w:w="108" w:type="dxa"/>
            <w:bottom w:w="0" w:type="dxa"/>
            <w:right w:w="108" w:type="dxa"/>
          </w:tblCellMar>
        </w:tblPrEx>
        <w:trPr>
          <w:trHeight w:val="1044" w:hRule="atLeast"/>
          <w:jc w:val="center"/>
        </w:trPr>
        <w:tc>
          <w:tcPr>
            <w:tcW w:w="506" w:type="pct"/>
            <w:tcBorders>
              <w:top w:val="nil"/>
              <w:left w:val="single" w:color="000000" w:sz="4" w:space="0"/>
              <w:bottom w:val="single" w:color="000000" w:sz="4" w:space="0"/>
              <w:right w:val="single" w:color="000000" w:sz="4" w:space="0"/>
            </w:tcBorders>
            <w:noWrap/>
            <w:vAlign w:val="center"/>
          </w:tcPr>
          <w:p w14:paraId="661B13E2">
            <w:pPr>
              <w:widowControl/>
              <w:jc w:val="center"/>
              <w:rPr>
                <w:rFonts w:ascii="宋体" w:hAnsi="宋体" w:cs="宋体"/>
                <w:color w:val="000000"/>
                <w:kern w:val="0"/>
                <w:sz w:val="24"/>
                <w:highlight w:val="yellow"/>
              </w:rPr>
            </w:pPr>
            <w:r>
              <w:rPr>
                <w:rFonts w:hint="eastAsia" w:ascii="Times New Roman" w:hAnsi="Times New Roman" w:cs="宋体"/>
                <w:color w:val="000000"/>
                <w:kern w:val="0"/>
                <w:sz w:val="24"/>
              </w:rPr>
              <w:t>3645000150</w:t>
            </w:r>
          </w:p>
        </w:tc>
        <w:tc>
          <w:tcPr>
            <w:tcW w:w="437" w:type="pct"/>
            <w:tcBorders>
              <w:top w:val="nil"/>
              <w:left w:val="nil"/>
              <w:bottom w:val="single" w:color="000000" w:sz="4" w:space="0"/>
              <w:right w:val="single" w:color="000000" w:sz="4" w:space="0"/>
            </w:tcBorders>
            <w:noWrap/>
            <w:vAlign w:val="center"/>
          </w:tcPr>
          <w:p w14:paraId="5ECD236B">
            <w:pPr>
              <w:widowControl/>
              <w:jc w:val="center"/>
              <w:rPr>
                <w:rFonts w:ascii="宋体" w:hAnsi="宋体" w:cs="宋体"/>
                <w:color w:val="000000"/>
                <w:kern w:val="0"/>
                <w:sz w:val="24"/>
              </w:rPr>
            </w:pPr>
            <w:r>
              <w:rPr>
                <w:rFonts w:hint="eastAsia" w:ascii="宋体" w:hAnsi="宋体" w:cs="宋体"/>
                <w:color w:val="000000"/>
                <w:kern w:val="0"/>
                <w:sz w:val="24"/>
              </w:rPr>
              <w:t>贵港培正数字中等职业技术学校有限公司</w:t>
            </w:r>
          </w:p>
        </w:tc>
        <w:tc>
          <w:tcPr>
            <w:tcW w:w="296" w:type="pct"/>
            <w:tcBorders>
              <w:top w:val="nil"/>
              <w:left w:val="nil"/>
              <w:bottom w:val="single" w:color="000000" w:sz="4" w:space="0"/>
              <w:right w:val="single" w:color="000000" w:sz="4" w:space="0"/>
            </w:tcBorders>
            <w:noWrap/>
            <w:vAlign w:val="center"/>
          </w:tcPr>
          <w:p w14:paraId="68D5FFB0">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990" w:type="pct"/>
            <w:tcBorders>
              <w:top w:val="nil"/>
              <w:left w:val="nil"/>
              <w:bottom w:val="single" w:color="000000" w:sz="4" w:space="0"/>
              <w:right w:val="single" w:color="000000" w:sz="4" w:space="0"/>
            </w:tcBorders>
            <w:noWrap/>
            <w:vAlign w:val="center"/>
          </w:tcPr>
          <w:p w14:paraId="6B8CE2AD">
            <w:pPr>
              <w:widowControl/>
              <w:jc w:val="center"/>
              <w:rPr>
                <w:rFonts w:ascii="宋体" w:hAnsi="宋体" w:cs="宋体"/>
                <w:color w:val="000000"/>
                <w:kern w:val="0"/>
                <w:sz w:val="24"/>
              </w:rPr>
            </w:pPr>
            <w:r>
              <w:rPr>
                <w:rFonts w:hint="eastAsia" w:ascii="宋体" w:hAnsi="宋体" w:cs="宋体"/>
                <w:color w:val="000000"/>
                <w:kern w:val="0"/>
                <w:sz w:val="24"/>
              </w:rPr>
              <w:t>贵港市港南区江南大道</w:t>
            </w:r>
            <w:r>
              <w:rPr>
                <w:rFonts w:hint="eastAsia" w:ascii="Times New Roman" w:hAnsi="Times New Roman" w:cs="宋体"/>
                <w:color w:val="000000"/>
                <w:kern w:val="0"/>
                <w:sz w:val="24"/>
              </w:rPr>
              <w:t>29</w:t>
            </w:r>
            <w:r>
              <w:rPr>
                <w:rFonts w:hint="eastAsia" w:ascii="宋体" w:hAnsi="宋体" w:cs="宋体"/>
                <w:color w:val="000000"/>
                <w:kern w:val="0"/>
                <w:sz w:val="24"/>
              </w:rPr>
              <w:t>号</w:t>
            </w:r>
          </w:p>
        </w:tc>
        <w:tc>
          <w:tcPr>
            <w:tcW w:w="773" w:type="pct"/>
            <w:tcBorders>
              <w:top w:val="nil"/>
              <w:left w:val="nil"/>
              <w:bottom w:val="single" w:color="000000" w:sz="4" w:space="0"/>
              <w:right w:val="single" w:color="000000" w:sz="4" w:space="0"/>
            </w:tcBorders>
            <w:noWrap/>
            <w:vAlign w:val="center"/>
          </w:tcPr>
          <w:p w14:paraId="2D1A0122">
            <w:pPr>
              <w:widowControl/>
              <w:jc w:val="center"/>
              <w:rPr>
                <w:rFonts w:ascii="宋体" w:hAnsi="宋体" w:cs="宋体"/>
                <w:color w:val="000000"/>
                <w:kern w:val="0"/>
                <w:sz w:val="24"/>
              </w:rPr>
            </w:pPr>
            <w:r>
              <w:rPr>
                <w:rFonts w:hint="eastAsia" w:ascii="宋体" w:hAnsi="宋体" w:cs="宋体"/>
                <w:color w:val="000000"/>
                <w:kern w:val="0"/>
                <w:sz w:val="24"/>
              </w:rPr>
              <w:t>陆秋利</w:t>
            </w:r>
          </w:p>
          <w:p w14:paraId="2A703F35">
            <w:pPr>
              <w:widowControl/>
              <w:jc w:val="center"/>
              <w:rPr>
                <w:rFonts w:ascii="宋体" w:hAnsi="宋体" w:cs="宋体"/>
                <w:color w:val="000000"/>
                <w:kern w:val="0"/>
                <w:sz w:val="24"/>
              </w:rPr>
            </w:pPr>
            <w:r>
              <w:rPr>
                <w:rFonts w:hint="eastAsia" w:ascii="Times New Roman" w:hAnsi="Times New Roman" w:cs="宋体"/>
                <w:color w:val="000000"/>
                <w:kern w:val="0"/>
                <w:sz w:val="24"/>
              </w:rPr>
              <w:t>15676717600</w:t>
            </w:r>
          </w:p>
        </w:tc>
        <w:tc>
          <w:tcPr>
            <w:tcW w:w="1684" w:type="pct"/>
            <w:tcBorders>
              <w:top w:val="nil"/>
              <w:left w:val="nil"/>
              <w:bottom w:val="single" w:color="000000" w:sz="4" w:space="0"/>
              <w:right w:val="single" w:color="000000" w:sz="4" w:space="0"/>
            </w:tcBorders>
            <w:noWrap/>
            <w:vAlign w:val="center"/>
          </w:tcPr>
          <w:p w14:paraId="751EC8CB">
            <w:pPr>
              <w:widowControl/>
              <w:jc w:val="both"/>
              <w:rPr>
                <w:rFonts w:ascii="宋体" w:hAnsi="宋体" w:cs="宋体"/>
                <w:color w:val="000000"/>
                <w:kern w:val="0"/>
                <w:sz w:val="24"/>
              </w:rPr>
            </w:pPr>
            <w:r>
              <w:rPr>
                <w:rFonts w:hint="eastAsia" w:ascii="宋体" w:hAnsi="宋体" w:cs="宋体"/>
                <w:color w:val="000000"/>
                <w:kern w:val="0"/>
                <w:sz w:val="24"/>
              </w:rPr>
              <w:t>机电技术应用、汽车服务与营销、计算机网络技术、旅游服务与管理、母婴照护、应急救援技术、美发与形象设计、人工智能技术与应用、高速铁路乘务</w:t>
            </w:r>
          </w:p>
        </w:tc>
        <w:tc>
          <w:tcPr>
            <w:tcW w:w="311" w:type="pct"/>
            <w:tcBorders>
              <w:top w:val="nil"/>
              <w:left w:val="nil"/>
              <w:bottom w:val="single" w:color="000000" w:sz="4" w:space="0"/>
              <w:right w:val="single" w:color="000000" w:sz="4" w:space="0"/>
            </w:tcBorders>
            <w:noWrap/>
            <w:vAlign w:val="center"/>
          </w:tcPr>
          <w:p w14:paraId="16318CB7">
            <w:pPr>
              <w:widowControl/>
              <w:jc w:val="center"/>
              <w:rPr>
                <w:rFonts w:ascii="宋体" w:hAnsi="宋体" w:cs="宋体"/>
                <w:color w:val="000000"/>
                <w:kern w:val="0"/>
                <w:sz w:val="24"/>
              </w:rPr>
            </w:pPr>
            <w:r>
              <w:rPr>
                <w:rFonts w:hint="eastAsia" w:ascii="宋体" w:hAnsi="宋体" w:cs="宋体"/>
                <w:color w:val="000000"/>
                <w:kern w:val="0"/>
                <w:sz w:val="24"/>
              </w:rPr>
              <w:t>　</w:t>
            </w:r>
          </w:p>
        </w:tc>
      </w:tr>
      <w:tr w14:paraId="3B364636">
        <w:tblPrEx>
          <w:tblCellMar>
            <w:top w:w="0" w:type="dxa"/>
            <w:left w:w="108" w:type="dxa"/>
            <w:bottom w:w="0" w:type="dxa"/>
            <w:right w:w="108" w:type="dxa"/>
          </w:tblCellMar>
        </w:tblPrEx>
        <w:trPr>
          <w:trHeight w:val="1044" w:hRule="atLeast"/>
          <w:jc w:val="center"/>
        </w:trPr>
        <w:tc>
          <w:tcPr>
            <w:tcW w:w="506" w:type="pct"/>
            <w:tcBorders>
              <w:top w:val="nil"/>
              <w:left w:val="single" w:color="000000" w:sz="4" w:space="0"/>
              <w:bottom w:val="single" w:color="000000" w:sz="4" w:space="0"/>
              <w:right w:val="single" w:color="000000" w:sz="4" w:space="0"/>
            </w:tcBorders>
            <w:noWrap/>
            <w:vAlign w:val="center"/>
          </w:tcPr>
          <w:p w14:paraId="342A75C6">
            <w:pPr>
              <w:widowControl/>
              <w:jc w:val="center"/>
              <w:rPr>
                <w:rFonts w:ascii="宋体" w:hAnsi="宋体" w:cs="宋体"/>
                <w:color w:val="000000"/>
                <w:kern w:val="0"/>
                <w:sz w:val="24"/>
                <w:highlight w:val="yellow"/>
              </w:rPr>
            </w:pPr>
            <w:r>
              <w:rPr>
                <w:rFonts w:hint="eastAsia" w:ascii="Times New Roman" w:hAnsi="Times New Roman" w:cs="宋体"/>
                <w:color w:val="000000"/>
                <w:kern w:val="0"/>
                <w:sz w:val="24"/>
              </w:rPr>
              <w:t>3</w:t>
            </w:r>
            <w:r>
              <w:rPr>
                <w:rFonts w:ascii="Times New Roman" w:hAnsi="Times New Roman" w:cs="宋体"/>
                <w:color w:val="000000"/>
                <w:kern w:val="0"/>
                <w:sz w:val="24"/>
              </w:rPr>
              <w:t>645000157</w:t>
            </w:r>
          </w:p>
        </w:tc>
        <w:tc>
          <w:tcPr>
            <w:tcW w:w="437" w:type="pct"/>
            <w:tcBorders>
              <w:top w:val="nil"/>
              <w:left w:val="nil"/>
              <w:bottom w:val="single" w:color="000000" w:sz="4" w:space="0"/>
              <w:right w:val="single" w:color="000000" w:sz="4" w:space="0"/>
            </w:tcBorders>
            <w:noWrap/>
            <w:vAlign w:val="center"/>
          </w:tcPr>
          <w:p w14:paraId="60EF9EB2">
            <w:pPr>
              <w:widowControl/>
              <w:jc w:val="center"/>
              <w:rPr>
                <w:rFonts w:ascii="宋体" w:hAnsi="宋体" w:cs="宋体"/>
                <w:color w:val="000000"/>
                <w:kern w:val="0"/>
                <w:sz w:val="24"/>
              </w:rPr>
            </w:pPr>
            <w:r>
              <w:rPr>
                <w:rFonts w:hint="eastAsia" w:ascii="宋体" w:hAnsi="宋体" w:cs="宋体"/>
                <w:color w:val="000000"/>
                <w:kern w:val="0"/>
                <w:sz w:val="24"/>
              </w:rPr>
              <w:t>贵港市新时代技术学校</w:t>
            </w:r>
          </w:p>
        </w:tc>
        <w:tc>
          <w:tcPr>
            <w:tcW w:w="296" w:type="pct"/>
            <w:tcBorders>
              <w:top w:val="nil"/>
              <w:left w:val="nil"/>
              <w:bottom w:val="single" w:color="000000" w:sz="4" w:space="0"/>
              <w:right w:val="single" w:color="000000" w:sz="4" w:space="0"/>
            </w:tcBorders>
            <w:noWrap/>
            <w:vAlign w:val="center"/>
          </w:tcPr>
          <w:p w14:paraId="5BD0F687">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990" w:type="pct"/>
            <w:tcBorders>
              <w:top w:val="nil"/>
              <w:left w:val="nil"/>
              <w:bottom w:val="single" w:color="000000" w:sz="4" w:space="0"/>
              <w:right w:val="single" w:color="000000" w:sz="4" w:space="0"/>
            </w:tcBorders>
            <w:noWrap/>
            <w:vAlign w:val="center"/>
          </w:tcPr>
          <w:p w14:paraId="196FFA0C">
            <w:pPr>
              <w:widowControl/>
              <w:jc w:val="center"/>
              <w:rPr>
                <w:rFonts w:ascii="宋体" w:hAnsi="宋体" w:cs="宋体"/>
                <w:color w:val="000000"/>
                <w:kern w:val="0"/>
                <w:sz w:val="24"/>
              </w:rPr>
            </w:pPr>
            <w:r>
              <w:rPr>
                <w:rFonts w:hint="eastAsia" w:ascii="宋体" w:hAnsi="宋体" w:cs="宋体"/>
                <w:color w:val="000000"/>
                <w:kern w:val="0"/>
                <w:sz w:val="24"/>
              </w:rPr>
              <w:t>贵港市江南大道东段南环路入口处北面（原贵港市华南高级中学一校区场地）</w:t>
            </w:r>
          </w:p>
        </w:tc>
        <w:tc>
          <w:tcPr>
            <w:tcW w:w="773" w:type="pct"/>
            <w:tcBorders>
              <w:top w:val="nil"/>
              <w:left w:val="nil"/>
              <w:bottom w:val="single" w:color="000000" w:sz="4" w:space="0"/>
              <w:right w:val="single" w:color="000000" w:sz="4" w:space="0"/>
            </w:tcBorders>
            <w:noWrap/>
            <w:vAlign w:val="center"/>
          </w:tcPr>
          <w:p w14:paraId="23D855D1">
            <w:pPr>
              <w:widowControl/>
              <w:jc w:val="center"/>
              <w:rPr>
                <w:rFonts w:hint="eastAsia" w:ascii="宋体" w:hAnsi="宋体" w:cs="宋体"/>
                <w:color w:val="000000"/>
                <w:kern w:val="0"/>
                <w:sz w:val="24"/>
              </w:rPr>
            </w:pPr>
            <w:r>
              <w:rPr>
                <w:rFonts w:hint="eastAsia" w:ascii="宋体" w:hAnsi="宋体" w:cs="宋体"/>
                <w:color w:val="000000"/>
                <w:kern w:val="0"/>
                <w:sz w:val="24"/>
              </w:rPr>
              <w:t>杨浪</w:t>
            </w:r>
          </w:p>
          <w:p w14:paraId="5A4C9860">
            <w:pPr>
              <w:widowControl/>
              <w:jc w:val="center"/>
              <w:rPr>
                <w:rFonts w:ascii="宋体" w:hAnsi="宋体" w:cs="宋体"/>
                <w:color w:val="000000"/>
                <w:kern w:val="0"/>
                <w:sz w:val="24"/>
              </w:rPr>
            </w:pPr>
            <w:r>
              <w:rPr>
                <w:rFonts w:hint="eastAsia" w:ascii="Times New Roman" w:hAnsi="Times New Roman" w:cs="宋体"/>
                <w:color w:val="000000"/>
                <w:kern w:val="0"/>
                <w:sz w:val="24"/>
              </w:rPr>
              <w:t>18978548084</w:t>
            </w:r>
          </w:p>
        </w:tc>
        <w:tc>
          <w:tcPr>
            <w:tcW w:w="1684" w:type="pct"/>
            <w:tcBorders>
              <w:top w:val="nil"/>
              <w:left w:val="nil"/>
              <w:bottom w:val="single" w:color="000000" w:sz="4" w:space="0"/>
              <w:right w:val="single" w:color="000000" w:sz="4" w:space="0"/>
            </w:tcBorders>
            <w:noWrap/>
            <w:vAlign w:val="center"/>
          </w:tcPr>
          <w:p w14:paraId="45F232CE">
            <w:pPr>
              <w:widowControl/>
              <w:jc w:val="both"/>
              <w:rPr>
                <w:rFonts w:ascii="宋体" w:hAnsi="宋体" w:cs="宋体"/>
                <w:color w:val="000000"/>
                <w:kern w:val="0"/>
                <w:sz w:val="24"/>
              </w:rPr>
            </w:pPr>
            <w:r>
              <w:rPr>
                <w:rFonts w:hint="eastAsia" w:ascii="宋体" w:hAnsi="宋体" w:cs="宋体"/>
                <w:color w:val="000000"/>
                <w:kern w:val="0"/>
                <w:sz w:val="24"/>
              </w:rPr>
              <w:t>新能源汽车运用与维修、计算机平面设计、民族音乐与舞蹈、机电技术应用</w:t>
            </w:r>
          </w:p>
        </w:tc>
        <w:tc>
          <w:tcPr>
            <w:tcW w:w="311" w:type="pct"/>
            <w:tcBorders>
              <w:top w:val="nil"/>
              <w:left w:val="nil"/>
              <w:bottom w:val="single" w:color="000000" w:sz="4" w:space="0"/>
              <w:right w:val="single" w:color="000000" w:sz="4" w:space="0"/>
            </w:tcBorders>
            <w:noWrap/>
            <w:vAlign w:val="center"/>
          </w:tcPr>
          <w:p w14:paraId="2C40CFA0">
            <w:pPr>
              <w:widowControl/>
              <w:jc w:val="center"/>
              <w:rPr>
                <w:rFonts w:ascii="宋体" w:hAnsi="宋体" w:cs="宋体"/>
                <w:color w:val="000000"/>
                <w:kern w:val="0"/>
                <w:sz w:val="24"/>
              </w:rPr>
            </w:pPr>
            <w:r>
              <w:rPr>
                <w:rFonts w:hint="eastAsia" w:ascii="宋体" w:hAnsi="宋体" w:cs="宋体"/>
                <w:color w:val="000000"/>
                <w:kern w:val="0"/>
                <w:sz w:val="24"/>
              </w:rPr>
              <w:t>　</w:t>
            </w:r>
          </w:p>
        </w:tc>
      </w:tr>
      <w:tr w14:paraId="25B63D3C">
        <w:tblPrEx>
          <w:tblCellMar>
            <w:top w:w="0" w:type="dxa"/>
            <w:left w:w="108" w:type="dxa"/>
            <w:bottom w:w="0" w:type="dxa"/>
            <w:right w:w="108" w:type="dxa"/>
          </w:tblCellMar>
        </w:tblPrEx>
        <w:trPr>
          <w:trHeight w:val="1044" w:hRule="atLeast"/>
          <w:jc w:val="center"/>
        </w:trPr>
        <w:tc>
          <w:tcPr>
            <w:tcW w:w="506" w:type="pct"/>
            <w:tcBorders>
              <w:top w:val="nil"/>
              <w:left w:val="single" w:color="000000" w:sz="4" w:space="0"/>
              <w:bottom w:val="single" w:color="000000" w:sz="4" w:space="0"/>
              <w:right w:val="single" w:color="000000" w:sz="4" w:space="0"/>
            </w:tcBorders>
            <w:noWrap/>
            <w:vAlign w:val="center"/>
          </w:tcPr>
          <w:p w14:paraId="2D099827">
            <w:pPr>
              <w:widowControl/>
              <w:jc w:val="center"/>
              <w:rPr>
                <w:rFonts w:ascii="宋体" w:hAnsi="宋体" w:cs="宋体"/>
                <w:color w:val="000000"/>
                <w:kern w:val="0"/>
                <w:sz w:val="24"/>
                <w:highlight w:val="yellow"/>
              </w:rPr>
            </w:pPr>
            <w:r>
              <w:rPr>
                <w:rFonts w:hint="eastAsia" w:ascii="Times New Roman" w:hAnsi="Times New Roman" w:cs="宋体"/>
                <w:color w:val="000000"/>
                <w:kern w:val="0"/>
                <w:sz w:val="24"/>
              </w:rPr>
              <w:t>3645000152</w:t>
            </w:r>
          </w:p>
        </w:tc>
        <w:tc>
          <w:tcPr>
            <w:tcW w:w="437" w:type="pct"/>
            <w:tcBorders>
              <w:top w:val="nil"/>
              <w:left w:val="nil"/>
              <w:bottom w:val="single" w:color="000000" w:sz="4" w:space="0"/>
              <w:right w:val="single" w:color="000000" w:sz="4" w:space="0"/>
            </w:tcBorders>
            <w:noWrap/>
            <w:vAlign w:val="center"/>
          </w:tcPr>
          <w:p w14:paraId="6F197F01">
            <w:pPr>
              <w:widowControl/>
              <w:jc w:val="center"/>
              <w:rPr>
                <w:rFonts w:ascii="宋体" w:hAnsi="宋体" w:cs="宋体"/>
                <w:color w:val="000000"/>
                <w:kern w:val="0"/>
                <w:sz w:val="24"/>
              </w:rPr>
            </w:pPr>
            <w:r>
              <w:rPr>
                <w:rFonts w:hint="eastAsia" w:ascii="宋体" w:hAnsi="宋体" w:cs="宋体"/>
                <w:color w:val="000000"/>
                <w:kern w:val="0"/>
                <w:sz w:val="24"/>
              </w:rPr>
              <w:t>贵港市桂翔中等职业技术学校</w:t>
            </w:r>
          </w:p>
        </w:tc>
        <w:tc>
          <w:tcPr>
            <w:tcW w:w="296" w:type="pct"/>
            <w:tcBorders>
              <w:top w:val="nil"/>
              <w:left w:val="nil"/>
              <w:bottom w:val="single" w:color="000000" w:sz="4" w:space="0"/>
              <w:right w:val="single" w:color="000000" w:sz="4" w:space="0"/>
            </w:tcBorders>
            <w:noWrap/>
            <w:vAlign w:val="center"/>
          </w:tcPr>
          <w:p w14:paraId="5B9880AA">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990" w:type="pct"/>
            <w:tcBorders>
              <w:top w:val="nil"/>
              <w:left w:val="nil"/>
              <w:bottom w:val="single" w:color="000000" w:sz="4" w:space="0"/>
              <w:right w:val="single" w:color="000000" w:sz="4" w:space="0"/>
            </w:tcBorders>
            <w:noWrap/>
            <w:vAlign w:val="center"/>
          </w:tcPr>
          <w:p w14:paraId="3CB7E5F6">
            <w:pPr>
              <w:widowControl/>
              <w:jc w:val="center"/>
              <w:rPr>
                <w:rFonts w:ascii="宋体" w:hAnsi="宋体" w:cs="宋体"/>
                <w:color w:val="000000"/>
                <w:kern w:val="0"/>
                <w:sz w:val="24"/>
              </w:rPr>
            </w:pPr>
            <w:r>
              <w:rPr>
                <w:rFonts w:hint="eastAsia" w:ascii="宋体" w:hAnsi="宋体" w:cs="宋体"/>
                <w:color w:val="000000"/>
                <w:kern w:val="0"/>
                <w:sz w:val="24"/>
              </w:rPr>
              <w:t>贵港市平南县临江工业园进园大道</w:t>
            </w:r>
          </w:p>
        </w:tc>
        <w:tc>
          <w:tcPr>
            <w:tcW w:w="773" w:type="pct"/>
            <w:tcBorders>
              <w:top w:val="nil"/>
              <w:left w:val="nil"/>
              <w:bottom w:val="single" w:color="000000" w:sz="4" w:space="0"/>
              <w:right w:val="single" w:color="000000" w:sz="4" w:space="0"/>
            </w:tcBorders>
            <w:noWrap/>
            <w:vAlign w:val="center"/>
          </w:tcPr>
          <w:p w14:paraId="24462C9D">
            <w:pPr>
              <w:widowControl/>
              <w:jc w:val="center"/>
              <w:rPr>
                <w:rFonts w:ascii="宋体" w:hAnsi="宋体" w:cs="宋体"/>
                <w:color w:val="000000"/>
                <w:kern w:val="0"/>
                <w:sz w:val="24"/>
              </w:rPr>
            </w:pPr>
            <w:r>
              <w:rPr>
                <w:rFonts w:hint="eastAsia" w:ascii="宋体" w:hAnsi="宋体" w:cs="宋体"/>
                <w:color w:val="000000"/>
                <w:kern w:val="0"/>
                <w:sz w:val="24"/>
              </w:rPr>
              <w:t>李桂玲</w:t>
            </w:r>
          </w:p>
          <w:p w14:paraId="4A751C41">
            <w:pPr>
              <w:widowControl/>
              <w:jc w:val="center"/>
              <w:rPr>
                <w:rFonts w:ascii="宋体" w:hAnsi="宋体" w:cs="宋体"/>
                <w:color w:val="000000"/>
                <w:kern w:val="0"/>
                <w:sz w:val="24"/>
              </w:rPr>
            </w:pPr>
            <w:r>
              <w:rPr>
                <w:rFonts w:hint="eastAsia" w:ascii="Times New Roman" w:hAnsi="Times New Roman" w:cs="宋体"/>
                <w:color w:val="000000"/>
                <w:kern w:val="0"/>
                <w:sz w:val="24"/>
              </w:rPr>
              <w:t>13878533958</w:t>
            </w:r>
          </w:p>
        </w:tc>
        <w:tc>
          <w:tcPr>
            <w:tcW w:w="1684" w:type="pct"/>
            <w:tcBorders>
              <w:top w:val="nil"/>
              <w:left w:val="nil"/>
              <w:bottom w:val="single" w:color="000000" w:sz="4" w:space="0"/>
              <w:right w:val="single" w:color="000000" w:sz="4" w:space="0"/>
            </w:tcBorders>
            <w:noWrap/>
            <w:vAlign w:val="center"/>
          </w:tcPr>
          <w:p w14:paraId="7F61D03B">
            <w:pPr>
              <w:widowControl/>
              <w:jc w:val="both"/>
              <w:rPr>
                <w:rFonts w:ascii="宋体" w:hAnsi="宋体" w:cs="宋体"/>
                <w:color w:val="000000"/>
                <w:kern w:val="0"/>
                <w:sz w:val="24"/>
              </w:rPr>
            </w:pPr>
            <w:r>
              <w:rPr>
                <w:rFonts w:hint="eastAsia" w:ascii="宋体" w:hAnsi="宋体" w:cs="宋体"/>
                <w:color w:val="000000"/>
                <w:kern w:val="0"/>
                <w:sz w:val="24"/>
              </w:rPr>
              <w:t>智能设备运行与维护、直播电商服务、中西面点、汽车服务与营销、计算机网络技术、中餐烹饪、新能源汽车运用与维修、无人机操控与维护、服装设计与工艺、美容美体艺术</w:t>
            </w:r>
          </w:p>
        </w:tc>
        <w:tc>
          <w:tcPr>
            <w:tcW w:w="311" w:type="pct"/>
            <w:tcBorders>
              <w:top w:val="nil"/>
              <w:left w:val="nil"/>
              <w:bottom w:val="single" w:color="000000" w:sz="4" w:space="0"/>
              <w:right w:val="single" w:color="000000" w:sz="4" w:space="0"/>
            </w:tcBorders>
            <w:noWrap/>
            <w:vAlign w:val="center"/>
          </w:tcPr>
          <w:p w14:paraId="300BC6AE">
            <w:pPr>
              <w:widowControl/>
              <w:jc w:val="center"/>
              <w:rPr>
                <w:rFonts w:ascii="宋体" w:hAnsi="宋体" w:cs="宋体"/>
                <w:color w:val="000000"/>
                <w:kern w:val="0"/>
                <w:sz w:val="24"/>
              </w:rPr>
            </w:pPr>
            <w:r>
              <w:rPr>
                <w:rFonts w:hint="eastAsia" w:ascii="宋体" w:hAnsi="宋体" w:cs="宋体"/>
                <w:color w:val="000000"/>
                <w:kern w:val="0"/>
                <w:sz w:val="24"/>
              </w:rPr>
              <w:t>　</w:t>
            </w:r>
          </w:p>
        </w:tc>
      </w:tr>
    </w:tbl>
    <w:p w14:paraId="5F6AAB22">
      <w:pPr>
        <w:widowControl/>
        <w:spacing w:line="560" w:lineRule="exact"/>
        <w:ind w:firstLine="640" w:firstLineChars="200"/>
        <w:jc w:val="left"/>
        <w:rPr>
          <w:rFonts w:ascii="黑体" w:hAnsi="黑体" w:eastAsia="黑体"/>
          <w:kern w:val="0"/>
          <w:sz w:val="32"/>
          <w:szCs w:val="32"/>
        </w:rPr>
      </w:pPr>
      <w:r>
        <w:rPr>
          <w:rFonts w:ascii="黑体" w:hAnsi="黑体" w:eastAsia="黑体"/>
          <w:kern w:val="0"/>
          <w:sz w:val="32"/>
          <w:szCs w:val="32"/>
        </w:rPr>
        <w:br w:type="page"/>
      </w:r>
      <w:r>
        <w:rPr>
          <w:rFonts w:ascii="黑体" w:hAnsi="黑体" w:eastAsia="黑体"/>
          <w:kern w:val="0"/>
          <w:sz w:val="32"/>
          <w:szCs w:val="32"/>
        </w:rPr>
        <w:t>十、玉林市</w:t>
      </w:r>
      <w:r>
        <w:rPr>
          <w:rFonts w:hint="eastAsia" w:ascii="黑体" w:hAnsi="黑体" w:eastAsia="黑体"/>
          <w:kern w:val="0"/>
          <w:sz w:val="32"/>
          <w:szCs w:val="32"/>
        </w:rPr>
        <w:t>（</w:t>
      </w:r>
      <w:r>
        <w:rPr>
          <w:rFonts w:ascii="Times New Roman" w:hAnsi="Times New Roman" w:eastAsia="黑体"/>
          <w:kern w:val="0"/>
          <w:sz w:val="32"/>
          <w:szCs w:val="32"/>
        </w:rPr>
        <w:t>1</w:t>
      </w:r>
      <w:r>
        <w:rPr>
          <w:rFonts w:hint="eastAsia" w:ascii="Times New Roman" w:hAnsi="Times New Roman" w:eastAsia="黑体"/>
          <w:kern w:val="0"/>
          <w:sz w:val="32"/>
          <w:szCs w:val="32"/>
          <w:lang w:val="en-US" w:eastAsia="zh-CN"/>
        </w:rPr>
        <w:t>6</w:t>
      </w:r>
      <w:r>
        <w:rPr>
          <w:rFonts w:hint="eastAsia" w:ascii="黑体" w:hAnsi="黑体" w:eastAsia="黑体"/>
          <w:kern w:val="0"/>
          <w:sz w:val="32"/>
          <w:szCs w:val="32"/>
        </w:rPr>
        <w:t>所）教育局联系人：李观鸿</w:t>
      </w:r>
      <w:r>
        <w:rPr>
          <w:rFonts w:hint="eastAsia" w:ascii="黑体" w:hAnsi="黑体" w:eastAsia="黑体"/>
          <w:kern w:val="0"/>
          <w:sz w:val="32"/>
          <w:szCs w:val="32"/>
          <w:lang w:val="en-US" w:eastAsia="zh-CN"/>
        </w:rPr>
        <w:t xml:space="preserve">  </w:t>
      </w:r>
      <w:r>
        <w:rPr>
          <w:rFonts w:hint="eastAsia" w:ascii="黑体" w:hAnsi="黑体" w:eastAsia="黑体"/>
          <w:kern w:val="0"/>
          <w:sz w:val="32"/>
          <w:szCs w:val="32"/>
        </w:rPr>
        <w:t>联系电话：</w:t>
      </w:r>
      <w:r>
        <w:rPr>
          <w:rFonts w:hint="eastAsia" w:ascii="Times New Roman" w:hAnsi="Times New Roman" w:eastAsia="黑体"/>
          <w:kern w:val="0"/>
          <w:sz w:val="32"/>
          <w:szCs w:val="32"/>
        </w:rPr>
        <w:t>0775</w:t>
      </w:r>
      <w:r>
        <w:rPr>
          <w:rFonts w:hint="eastAsia" w:ascii="黑体" w:hAnsi="黑体" w:eastAsia="黑体"/>
          <w:kern w:val="0"/>
          <w:sz w:val="32"/>
          <w:szCs w:val="32"/>
        </w:rPr>
        <w:t>-</w:t>
      </w:r>
      <w:r>
        <w:rPr>
          <w:rFonts w:hint="eastAsia" w:ascii="Times New Roman" w:hAnsi="Times New Roman" w:eastAsia="黑体"/>
          <w:kern w:val="0"/>
          <w:sz w:val="32"/>
          <w:szCs w:val="32"/>
        </w:rPr>
        <w:t>2666619</w:t>
      </w:r>
    </w:p>
    <w:tbl>
      <w:tblPr>
        <w:tblStyle w:val="6"/>
        <w:tblW w:w="5108"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439"/>
        <w:gridCol w:w="1318"/>
        <w:gridCol w:w="952"/>
        <w:gridCol w:w="2917"/>
        <w:gridCol w:w="2394"/>
        <w:gridCol w:w="5154"/>
        <w:gridCol w:w="931"/>
      </w:tblGrid>
      <w:tr w14:paraId="1A93CC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8" w:hRule="atLeast"/>
          <w:tblHeader/>
          <w:jc w:val="center"/>
        </w:trPr>
        <w:tc>
          <w:tcPr>
            <w:tcW w:w="476" w:type="pct"/>
            <w:tcBorders>
              <w:tl2br w:val="nil"/>
              <w:tr2bl w:val="nil"/>
            </w:tcBorders>
            <w:noWrap/>
            <w:vAlign w:val="center"/>
          </w:tcPr>
          <w:p w14:paraId="6AF15210">
            <w:pPr>
              <w:widowControl/>
              <w:spacing w:line="280" w:lineRule="exact"/>
              <w:jc w:val="center"/>
              <w:rPr>
                <w:rFonts w:ascii="宋体" w:hAnsi="宋体" w:cs="宋体"/>
                <w:b/>
                <w:bCs/>
                <w:kern w:val="0"/>
                <w:sz w:val="24"/>
              </w:rPr>
            </w:pPr>
            <w:r>
              <w:rPr>
                <w:rFonts w:hint="eastAsia" w:ascii="宋体" w:hAnsi="宋体" w:cs="宋体"/>
                <w:b/>
                <w:bCs/>
                <w:kern w:val="0"/>
                <w:sz w:val="24"/>
              </w:rPr>
              <w:t>代码</w:t>
            </w:r>
          </w:p>
        </w:tc>
        <w:tc>
          <w:tcPr>
            <w:tcW w:w="436" w:type="pct"/>
            <w:tcBorders>
              <w:tl2br w:val="nil"/>
              <w:tr2bl w:val="nil"/>
            </w:tcBorders>
            <w:noWrap/>
            <w:vAlign w:val="center"/>
          </w:tcPr>
          <w:p w14:paraId="18719A3A">
            <w:pPr>
              <w:widowControl/>
              <w:spacing w:line="280" w:lineRule="exact"/>
              <w:jc w:val="center"/>
              <w:rPr>
                <w:rFonts w:ascii="宋体" w:hAnsi="宋体" w:cs="宋体"/>
                <w:b/>
                <w:bCs/>
                <w:kern w:val="0"/>
                <w:sz w:val="24"/>
              </w:rPr>
            </w:pPr>
            <w:r>
              <w:rPr>
                <w:rFonts w:hint="eastAsia" w:ascii="宋体" w:hAnsi="宋体" w:cs="宋体"/>
                <w:b/>
                <w:bCs/>
                <w:kern w:val="0"/>
                <w:sz w:val="24"/>
              </w:rPr>
              <w:t>学校名称</w:t>
            </w:r>
          </w:p>
        </w:tc>
        <w:tc>
          <w:tcPr>
            <w:tcW w:w="315" w:type="pct"/>
            <w:tcBorders>
              <w:tl2br w:val="nil"/>
              <w:tr2bl w:val="nil"/>
            </w:tcBorders>
            <w:noWrap/>
            <w:vAlign w:val="center"/>
          </w:tcPr>
          <w:p w14:paraId="125001A4">
            <w:pPr>
              <w:widowControl/>
              <w:spacing w:line="280" w:lineRule="exact"/>
              <w:jc w:val="center"/>
              <w:rPr>
                <w:rFonts w:hint="eastAsia" w:ascii="宋体" w:hAnsi="宋体" w:cs="宋体"/>
                <w:b/>
                <w:bCs/>
                <w:kern w:val="0"/>
                <w:sz w:val="24"/>
              </w:rPr>
            </w:pPr>
            <w:r>
              <w:rPr>
                <w:rFonts w:hint="eastAsia" w:ascii="宋体" w:hAnsi="宋体" w:cs="宋体"/>
                <w:b/>
                <w:bCs/>
                <w:kern w:val="0"/>
                <w:sz w:val="24"/>
              </w:rPr>
              <w:t>学校</w:t>
            </w:r>
          </w:p>
          <w:p w14:paraId="145633B9">
            <w:pPr>
              <w:widowControl/>
              <w:spacing w:line="280" w:lineRule="exact"/>
              <w:jc w:val="center"/>
              <w:rPr>
                <w:rFonts w:ascii="宋体" w:hAnsi="宋体" w:cs="宋体"/>
                <w:b/>
                <w:bCs/>
                <w:kern w:val="0"/>
                <w:sz w:val="24"/>
              </w:rPr>
            </w:pPr>
            <w:r>
              <w:rPr>
                <w:rFonts w:hint="eastAsia" w:ascii="宋体" w:hAnsi="宋体" w:cs="宋体"/>
                <w:b/>
                <w:bCs/>
                <w:kern w:val="0"/>
                <w:sz w:val="24"/>
              </w:rPr>
              <w:t>性质</w:t>
            </w:r>
          </w:p>
        </w:tc>
        <w:tc>
          <w:tcPr>
            <w:tcW w:w="965" w:type="pct"/>
            <w:tcBorders>
              <w:tl2br w:val="nil"/>
              <w:tr2bl w:val="nil"/>
            </w:tcBorders>
            <w:noWrap/>
            <w:vAlign w:val="center"/>
          </w:tcPr>
          <w:p w14:paraId="19831EAD">
            <w:pPr>
              <w:widowControl/>
              <w:spacing w:line="280" w:lineRule="exact"/>
              <w:jc w:val="center"/>
              <w:rPr>
                <w:rFonts w:ascii="宋体" w:hAnsi="宋体" w:cs="宋体"/>
                <w:b/>
                <w:bCs/>
                <w:kern w:val="0"/>
                <w:sz w:val="24"/>
              </w:rPr>
            </w:pPr>
            <w:r>
              <w:rPr>
                <w:rFonts w:hint="eastAsia" w:ascii="宋体" w:hAnsi="宋体" w:cs="宋体"/>
                <w:b/>
                <w:bCs/>
                <w:kern w:val="0"/>
                <w:sz w:val="24"/>
              </w:rPr>
              <w:t>学校地址</w:t>
            </w:r>
          </w:p>
        </w:tc>
        <w:tc>
          <w:tcPr>
            <w:tcW w:w="792" w:type="pct"/>
            <w:tcBorders>
              <w:tl2br w:val="nil"/>
              <w:tr2bl w:val="nil"/>
            </w:tcBorders>
            <w:noWrap/>
            <w:vAlign w:val="center"/>
          </w:tcPr>
          <w:p w14:paraId="409B675E">
            <w:pPr>
              <w:widowControl/>
              <w:spacing w:line="280" w:lineRule="exact"/>
              <w:jc w:val="center"/>
              <w:rPr>
                <w:rFonts w:hint="eastAsia" w:ascii="宋体" w:hAnsi="宋体" w:cs="宋体"/>
                <w:b/>
                <w:bCs/>
                <w:kern w:val="0"/>
                <w:sz w:val="24"/>
              </w:rPr>
            </w:pPr>
            <w:r>
              <w:rPr>
                <w:rFonts w:hint="eastAsia" w:ascii="宋体" w:hAnsi="宋体" w:cs="宋体"/>
                <w:b/>
                <w:bCs/>
                <w:kern w:val="0"/>
                <w:sz w:val="24"/>
              </w:rPr>
              <w:t>招生负责人及联系</w:t>
            </w:r>
          </w:p>
          <w:p w14:paraId="02B8525E">
            <w:pPr>
              <w:widowControl/>
              <w:spacing w:line="280" w:lineRule="exact"/>
              <w:jc w:val="center"/>
              <w:rPr>
                <w:rFonts w:ascii="宋体" w:hAnsi="宋体" w:cs="宋体"/>
                <w:b/>
                <w:bCs/>
                <w:kern w:val="0"/>
                <w:sz w:val="24"/>
              </w:rPr>
            </w:pPr>
            <w:r>
              <w:rPr>
                <w:rFonts w:hint="eastAsia" w:ascii="宋体" w:hAnsi="宋体" w:cs="宋体"/>
                <w:b/>
                <w:bCs/>
                <w:kern w:val="0"/>
                <w:sz w:val="24"/>
              </w:rPr>
              <w:t>电话</w:t>
            </w:r>
          </w:p>
        </w:tc>
        <w:tc>
          <w:tcPr>
            <w:tcW w:w="1705" w:type="pct"/>
            <w:tcBorders>
              <w:tl2br w:val="nil"/>
              <w:tr2bl w:val="nil"/>
            </w:tcBorders>
            <w:noWrap/>
            <w:vAlign w:val="center"/>
          </w:tcPr>
          <w:p w14:paraId="00797B85">
            <w:pPr>
              <w:widowControl/>
              <w:spacing w:line="280" w:lineRule="exact"/>
              <w:jc w:val="center"/>
              <w:rPr>
                <w:rFonts w:ascii="宋体" w:hAnsi="宋体" w:cs="宋体"/>
                <w:b/>
                <w:bCs/>
                <w:kern w:val="0"/>
                <w:sz w:val="24"/>
              </w:rPr>
            </w:pPr>
            <w:r>
              <w:rPr>
                <w:rFonts w:hint="eastAsia" w:ascii="宋体" w:hAnsi="宋体" w:cs="宋体"/>
                <w:b/>
                <w:bCs/>
                <w:kern w:val="0"/>
                <w:sz w:val="24"/>
              </w:rPr>
              <w:t>招生专业</w:t>
            </w:r>
          </w:p>
        </w:tc>
        <w:tc>
          <w:tcPr>
            <w:tcW w:w="308" w:type="pct"/>
            <w:tcBorders>
              <w:tl2br w:val="nil"/>
              <w:tr2bl w:val="nil"/>
            </w:tcBorders>
            <w:noWrap/>
            <w:vAlign w:val="center"/>
          </w:tcPr>
          <w:p w14:paraId="5030A5CD">
            <w:pPr>
              <w:widowControl/>
              <w:spacing w:line="280" w:lineRule="exact"/>
              <w:jc w:val="center"/>
              <w:rPr>
                <w:rFonts w:ascii="宋体" w:hAnsi="宋体" w:cs="宋体"/>
                <w:b/>
                <w:bCs/>
                <w:kern w:val="0"/>
                <w:sz w:val="24"/>
              </w:rPr>
            </w:pPr>
            <w:r>
              <w:rPr>
                <w:rFonts w:hint="eastAsia" w:ascii="宋体" w:hAnsi="宋体" w:cs="宋体"/>
                <w:b/>
                <w:bCs/>
                <w:kern w:val="0"/>
                <w:sz w:val="24"/>
              </w:rPr>
              <w:t>星级</w:t>
            </w:r>
          </w:p>
        </w:tc>
      </w:tr>
      <w:tr w14:paraId="42BF25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35" w:hRule="atLeast"/>
          <w:jc w:val="center"/>
        </w:trPr>
        <w:tc>
          <w:tcPr>
            <w:tcW w:w="476" w:type="pct"/>
            <w:tcBorders>
              <w:tl2br w:val="nil"/>
              <w:tr2bl w:val="nil"/>
            </w:tcBorders>
            <w:noWrap/>
            <w:vAlign w:val="center"/>
          </w:tcPr>
          <w:p w14:paraId="22C96A01">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3645000360</w:t>
            </w:r>
          </w:p>
        </w:tc>
        <w:tc>
          <w:tcPr>
            <w:tcW w:w="436" w:type="pct"/>
            <w:tcBorders>
              <w:tl2br w:val="nil"/>
              <w:tr2bl w:val="nil"/>
            </w:tcBorders>
            <w:noWrap/>
            <w:vAlign w:val="center"/>
          </w:tcPr>
          <w:p w14:paraId="661A4DDC">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玉林市第一职业中等专业学校</w:t>
            </w:r>
          </w:p>
        </w:tc>
        <w:tc>
          <w:tcPr>
            <w:tcW w:w="315" w:type="pct"/>
            <w:tcBorders>
              <w:tl2br w:val="nil"/>
              <w:tr2bl w:val="nil"/>
            </w:tcBorders>
            <w:noWrap/>
            <w:vAlign w:val="center"/>
          </w:tcPr>
          <w:p w14:paraId="7F45260E">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65" w:type="pct"/>
            <w:tcBorders>
              <w:tl2br w:val="nil"/>
              <w:tr2bl w:val="nil"/>
            </w:tcBorders>
            <w:noWrap/>
            <w:vAlign w:val="center"/>
          </w:tcPr>
          <w:p w14:paraId="52D48991">
            <w:pPr>
              <w:widowControl/>
              <w:spacing w:line="270" w:lineRule="exact"/>
              <w:jc w:val="left"/>
              <w:rPr>
                <w:rFonts w:ascii="宋体" w:hAnsi="宋体" w:cs="宋体"/>
                <w:color w:val="000000"/>
                <w:kern w:val="0"/>
                <w:sz w:val="24"/>
              </w:rPr>
            </w:pPr>
            <w:r>
              <w:rPr>
                <w:rFonts w:hint="eastAsia" w:ascii="宋体" w:hAnsi="宋体" w:cs="宋体"/>
                <w:color w:val="000000"/>
                <w:kern w:val="0"/>
                <w:sz w:val="24"/>
              </w:rPr>
              <w:t>校本部：</w:t>
            </w:r>
          </w:p>
          <w:p w14:paraId="65F516EE">
            <w:pPr>
              <w:widowControl/>
              <w:spacing w:line="270" w:lineRule="exact"/>
              <w:jc w:val="left"/>
              <w:rPr>
                <w:rFonts w:ascii="宋体" w:hAnsi="宋体" w:cs="宋体"/>
                <w:color w:val="000000"/>
                <w:kern w:val="0"/>
                <w:sz w:val="24"/>
              </w:rPr>
            </w:pPr>
            <w:r>
              <w:rPr>
                <w:rFonts w:hint="eastAsia" w:ascii="宋体" w:hAnsi="宋体" w:cs="宋体"/>
                <w:color w:val="000000"/>
                <w:kern w:val="0"/>
                <w:sz w:val="24"/>
              </w:rPr>
              <w:t>玉林市人民东路东</w:t>
            </w:r>
            <w:r>
              <w:rPr>
                <w:rFonts w:hint="eastAsia" w:ascii="Times New Roman" w:hAnsi="Times New Roman" w:cs="宋体"/>
                <w:color w:val="000000"/>
                <w:kern w:val="0"/>
                <w:sz w:val="24"/>
              </w:rPr>
              <w:t>235</w:t>
            </w:r>
            <w:r>
              <w:rPr>
                <w:rFonts w:hint="eastAsia" w:ascii="宋体" w:hAnsi="宋体" w:cs="宋体"/>
                <w:color w:val="000000"/>
                <w:kern w:val="0"/>
                <w:sz w:val="24"/>
              </w:rPr>
              <w:t>号；</w:t>
            </w:r>
          </w:p>
          <w:p w14:paraId="51B90AEC">
            <w:pPr>
              <w:widowControl/>
              <w:spacing w:line="270" w:lineRule="exact"/>
              <w:jc w:val="left"/>
              <w:rPr>
                <w:rFonts w:ascii="宋体" w:hAnsi="宋体" w:cs="宋体"/>
                <w:color w:val="000000"/>
                <w:kern w:val="0"/>
                <w:sz w:val="24"/>
              </w:rPr>
            </w:pPr>
            <w:r>
              <w:rPr>
                <w:rFonts w:hint="eastAsia" w:ascii="宋体" w:hAnsi="宋体" w:cs="宋体"/>
                <w:color w:val="000000"/>
                <w:kern w:val="0"/>
                <w:sz w:val="24"/>
              </w:rPr>
              <w:t>分校区：</w:t>
            </w:r>
          </w:p>
          <w:p w14:paraId="4ACBD3FE">
            <w:pPr>
              <w:widowControl/>
              <w:spacing w:line="270" w:lineRule="exact"/>
              <w:jc w:val="left"/>
              <w:rPr>
                <w:rFonts w:ascii="宋体" w:hAnsi="宋体" w:cs="宋体"/>
                <w:color w:val="000000"/>
                <w:kern w:val="0"/>
                <w:sz w:val="24"/>
              </w:rPr>
            </w:pPr>
            <w:r>
              <w:rPr>
                <w:rFonts w:hint="eastAsia" w:ascii="Times New Roman" w:hAnsi="Times New Roman" w:cs="宋体"/>
                <w:color w:val="000000"/>
                <w:kern w:val="0"/>
                <w:sz w:val="24"/>
              </w:rPr>
              <w:t>玉林市金港路555号</w:t>
            </w:r>
          </w:p>
        </w:tc>
        <w:tc>
          <w:tcPr>
            <w:tcW w:w="792" w:type="pct"/>
            <w:tcBorders>
              <w:tl2br w:val="nil"/>
              <w:tr2bl w:val="nil"/>
            </w:tcBorders>
            <w:noWrap/>
            <w:vAlign w:val="center"/>
          </w:tcPr>
          <w:p w14:paraId="669647CD">
            <w:pPr>
              <w:widowControl/>
              <w:spacing w:line="270" w:lineRule="exact"/>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张治华</w:t>
            </w:r>
          </w:p>
          <w:p w14:paraId="67F8BD39">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18077595077</w:t>
            </w:r>
          </w:p>
        </w:tc>
        <w:tc>
          <w:tcPr>
            <w:tcW w:w="1705" w:type="pct"/>
            <w:tcBorders>
              <w:tl2br w:val="nil"/>
              <w:tr2bl w:val="nil"/>
            </w:tcBorders>
            <w:noWrap/>
            <w:vAlign w:val="center"/>
          </w:tcPr>
          <w:p w14:paraId="79E318C0">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汽车运用与维修、计算机网络技术、建筑工程施工、数控技术应用、服装设计与工艺、物流服务与管理、智能设备运行与维护、电子电器应用与维修、幼儿保育、西餐烹饪、中餐烹饪、移动应用技术与服务、电子商务、计算机应用、高速铁路乘务、会计事务、新能源汽车运用与维修、无人机操控与维护、装配式建筑施工、美容美体艺术</w:t>
            </w:r>
          </w:p>
        </w:tc>
        <w:tc>
          <w:tcPr>
            <w:tcW w:w="308" w:type="pct"/>
            <w:tcBorders>
              <w:tl2br w:val="nil"/>
              <w:tr2bl w:val="nil"/>
            </w:tcBorders>
            <w:noWrap/>
            <w:vAlign w:val="center"/>
          </w:tcPr>
          <w:p w14:paraId="5EA68E76">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四星级区示范</w:t>
            </w:r>
          </w:p>
        </w:tc>
      </w:tr>
      <w:tr w14:paraId="47F735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340" w:hRule="atLeast"/>
          <w:jc w:val="center"/>
        </w:trPr>
        <w:tc>
          <w:tcPr>
            <w:tcW w:w="476" w:type="pct"/>
            <w:tcBorders>
              <w:tl2br w:val="nil"/>
              <w:tr2bl w:val="nil"/>
            </w:tcBorders>
            <w:noWrap/>
            <w:vAlign w:val="center"/>
          </w:tcPr>
          <w:p w14:paraId="2968DEFA">
            <w:pPr>
              <w:widowControl/>
              <w:spacing w:line="270" w:lineRule="exact"/>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601</w:t>
            </w:r>
          </w:p>
        </w:tc>
        <w:tc>
          <w:tcPr>
            <w:tcW w:w="436" w:type="pct"/>
            <w:tcBorders>
              <w:tl2br w:val="nil"/>
              <w:tr2bl w:val="nil"/>
            </w:tcBorders>
            <w:noWrap/>
            <w:vAlign w:val="center"/>
          </w:tcPr>
          <w:p w14:paraId="5956802E">
            <w:pPr>
              <w:widowControl/>
              <w:spacing w:line="27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广西玉林技师学院（广西玉林高级技工学校）</w:t>
            </w:r>
          </w:p>
        </w:tc>
        <w:tc>
          <w:tcPr>
            <w:tcW w:w="315" w:type="pct"/>
            <w:tcBorders>
              <w:tl2br w:val="nil"/>
              <w:tr2bl w:val="nil"/>
            </w:tcBorders>
            <w:noWrap/>
            <w:vAlign w:val="center"/>
          </w:tcPr>
          <w:p w14:paraId="00ADA458">
            <w:pPr>
              <w:widowControl/>
              <w:spacing w:line="27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公办</w:t>
            </w:r>
          </w:p>
        </w:tc>
        <w:tc>
          <w:tcPr>
            <w:tcW w:w="965" w:type="pct"/>
            <w:tcBorders>
              <w:tl2br w:val="nil"/>
              <w:tr2bl w:val="nil"/>
            </w:tcBorders>
            <w:noWrap/>
            <w:vAlign w:val="center"/>
          </w:tcPr>
          <w:p w14:paraId="660D0ABE">
            <w:pPr>
              <w:widowControl/>
              <w:spacing w:line="27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玉林市人民东路东</w:t>
            </w:r>
            <w:r>
              <w:rPr>
                <w:rFonts w:hint="eastAsia" w:ascii="Times New Roman" w:hAnsi="Times New Roman" w:cs="宋体"/>
                <w:color w:val="000000"/>
                <w:kern w:val="0"/>
                <w:sz w:val="24"/>
                <w:highlight w:val="none"/>
              </w:rPr>
              <w:t>155</w:t>
            </w:r>
            <w:r>
              <w:rPr>
                <w:rFonts w:hint="eastAsia" w:ascii="宋体" w:hAnsi="宋体" w:cs="宋体"/>
                <w:color w:val="000000"/>
                <w:kern w:val="0"/>
                <w:sz w:val="24"/>
                <w:highlight w:val="none"/>
              </w:rPr>
              <w:t>号</w:t>
            </w:r>
          </w:p>
        </w:tc>
        <w:tc>
          <w:tcPr>
            <w:tcW w:w="792" w:type="pct"/>
            <w:tcBorders>
              <w:tl2br w:val="nil"/>
              <w:tr2bl w:val="nil"/>
            </w:tcBorders>
            <w:noWrap/>
            <w:vAlign w:val="center"/>
          </w:tcPr>
          <w:p w14:paraId="3D36FA86">
            <w:pPr>
              <w:widowControl/>
              <w:spacing w:line="27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陈勇健</w:t>
            </w:r>
            <w:r>
              <w:rPr>
                <w:rFonts w:hint="eastAsia" w:ascii="Times New Roman" w:hAnsi="Times New Roman" w:cs="宋体"/>
                <w:color w:val="000000"/>
                <w:kern w:val="0"/>
                <w:sz w:val="24"/>
                <w:highlight w:val="none"/>
              </w:rPr>
              <w:t>0775</w:t>
            </w:r>
            <w:r>
              <w:rPr>
                <w:rFonts w:hint="eastAsia" w:ascii="宋体" w:hAnsi="宋体" w:cs="宋体"/>
                <w:color w:val="000000"/>
                <w:kern w:val="0"/>
                <w:sz w:val="24"/>
                <w:highlight w:val="none"/>
              </w:rPr>
              <w:t>-</w:t>
            </w:r>
            <w:r>
              <w:rPr>
                <w:rFonts w:hint="eastAsia" w:ascii="Times New Roman" w:hAnsi="Times New Roman" w:cs="宋体"/>
                <w:color w:val="000000"/>
                <w:kern w:val="0"/>
                <w:sz w:val="24"/>
                <w:highlight w:val="none"/>
              </w:rPr>
              <w:t>2627008</w:t>
            </w:r>
          </w:p>
          <w:p w14:paraId="3CE64346">
            <w:pPr>
              <w:widowControl/>
              <w:spacing w:line="270" w:lineRule="exact"/>
              <w:jc w:val="center"/>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0775</w:t>
            </w:r>
            <w:r>
              <w:rPr>
                <w:rFonts w:hint="eastAsia" w:ascii="宋体" w:hAnsi="宋体" w:cs="宋体"/>
                <w:color w:val="000000"/>
                <w:kern w:val="0"/>
                <w:sz w:val="24"/>
                <w:highlight w:val="none"/>
              </w:rPr>
              <w:t>-</w:t>
            </w:r>
            <w:r>
              <w:rPr>
                <w:rFonts w:hint="eastAsia" w:ascii="Times New Roman" w:hAnsi="Times New Roman" w:cs="宋体"/>
                <w:color w:val="000000"/>
                <w:kern w:val="0"/>
                <w:sz w:val="24"/>
                <w:highlight w:val="none"/>
              </w:rPr>
              <w:t>2630770</w:t>
            </w:r>
          </w:p>
          <w:p w14:paraId="64421183">
            <w:pPr>
              <w:widowControl/>
              <w:spacing w:line="270" w:lineRule="exact"/>
              <w:jc w:val="center"/>
              <w:rPr>
                <w:rFonts w:ascii="Times New Roman" w:hAnsi="Times New Roman" w:cs="宋体"/>
                <w:color w:val="000000"/>
                <w:kern w:val="0"/>
                <w:sz w:val="24"/>
                <w:highlight w:val="none"/>
              </w:rPr>
            </w:pPr>
            <w:r>
              <w:rPr>
                <w:rFonts w:hint="eastAsia" w:ascii="Times New Roman" w:hAnsi="Times New Roman" w:cs="宋体"/>
                <w:color w:val="000000"/>
                <w:kern w:val="0"/>
                <w:sz w:val="24"/>
                <w:highlight w:val="none"/>
              </w:rPr>
              <w:t>18977591230</w:t>
            </w:r>
          </w:p>
        </w:tc>
        <w:tc>
          <w:tcPr>
            <w:tcW w:w="1705" w:type="pct"/>
            <w:tcBorders>
              <w:tl2br w:val="nil"/>
              <w:tr2bl w:val="nil"/>
            </w:tcBorders>
            <w:noWrap/>
            <w:vAlign w:val="center"/>
          </w:tcPr>
          <w:p w14:paraId="24057627">
            <w:pPr>
              <w:widowControl/>
              <w:spacing w:line="270" w:lineRule="exact"/>
              <w:jc w:val="both"/>
              <w:rPr>
                <w:rFonts w:ascii="宋体" w:hAnsi="宋体" w:cs="宋体"/>
                <w:color w:val="000000"/>
                <w:kern w:val="0"/>
                <w:sz w:val="24"/>
                <w:highlight w:val="none"/>
              </w:rPr>
            </w:pPr>
            <w:r>
              <w:rPr>
                <w:rFonts w:hint="eastAsia" w:ascii="宋体" w:hAnsi="宋体" w:cs="宋体"/>
                <w:color w:val="000000"/>
                <w:kern w:val="0"/>
                <w:sz w:val="24"/>
                <w:highlight w:val="none"/>
              </w:rPr>
              <w:t>汽车维修、新能源汽车检测与维修、智能网联汽车技术应用、电子商务、计算机应用与维修、计算机广告制作、物联网应用技术、现代物流、虚拟现实技术应用、模具制造、电气自动化设备安装与维修、电子技术应用、工业机器人应用与维护、人工智能技术应用、数控加工（数控车工）、智能制造技术应用（机械装配技术方向）、服装设计与制作、会计、酒店管理、烹饪（中式烹调）、烹饪（中西式面点）、烹饪（西式烹调）、幼儿教育、消防工程技术、工业互联网技术应用</w:t>
            </w:r>
            <w:r>
              <w:rPr>
                <w:rFonts w:hint="eastAsia" w:ascii="宋体" w:hAnsi="宋体" w:cs="宋体"/>
                <w:color w:val="000000"/>
                <w:kern w:val="0"/>
                <w:sz w:val="24"/>
                <w:highlight w:val="none"/>
                <w:lang w:eastAsia="zh-CN"/>
              </w:rPr>
              <w:t>、消防工程技术、工业物联网技术应用、</w:t>
            </w:r>
            <w:r>
              <w:rPr>
                <w:rFonts w:hint="eastAsia" w:ascii="宋体" w:hAnsi="宋体" w:cs="宋体"/>
                <w:color w:val="000000"/>
                <w:kern w:val="0"/>
                <w:sz w:val="24"/>
                <w:highlight w:val="none"/>
              </w:rPr>
              <w:t>形象设计（</w:t>
            </w:r>
            <w:r>
              <w:rPr>
                <w:rFonts w:hint="eastAsia" w:ascii="宋体" w:hAnsi="宋体" w:cs="宋体"/>
                <w:color w:val="000000"/>
                <w:kern w:val="0"/>
                <w:sz w:val="24"/>
                <w:highlight w:val="none"/>
                <w:lang w:eastAsia="zh-CN"/>
              </w:rPr>
              <w:t>待审核</w:t>
            </w:r>
            <w:r>
              <w:rPr>
                <w:rFonts w:hint="eastAsia" w:ascii="宋体" w:hAnsi="宋体" w:cs="宋体"/>
                <w:color w:val="000000"/>
                <w:kern w:val="0"/>
                <w:sz w:val="24"/>
                <w:highlight w:val="none"/>
              </w:rPr>
              <w:t>）、无人机应用技术（</w:t>
            </w:r>
            <w:r>
              <w:rPr>
                <w:rFonts w:hint="eastAsia" w:ascii="宋体" w:hAnsi="宋体" w:cs="宋体"/>
                <w:color w:val="000000"/>
                <w:kern w:val="0"/>
                <w:sz w:val="24"/>
                <w:highlight w:val="none"/>
                <w:lang w:eastAsia="zh-CN"/>
              </w:rPr>
              <w:t>待审核</w:t>
            </w:r>
            <w:r>
              <w:rPr>
                <w:rFonts w:hint="eastAsia" w:ascii="宋体" w:hAnsi="宋体" w:cs="宋体"/>
                <w:color w:val="000000"/>
                <w:kern w:val="0"/>
                <w:sz w:val="24"/>
                <w:highlight w:val="none"/>
              </w:rPr>
              <w:t>）。</w:t>
            </w:r>
          </w:p>
        </w:tc>
        <w:tc>
          <w:tcPr>
            <w:tcW w:w="308" w:type="pct"/>
            <w:tcBorders>
              <w:tl2br w:val="nil"/>
              <w:tr2bl w:val="nil"/>
            </w:tcBorders>
            <w:noWrap/>
            <w:vAlign w:val="center"/>
          </w:tcPr>
          <w:p w14:paraId="4BB7DBA2">
            <w:pPr>
              <w:widowControl/>
              <w:spacing w:line="27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四星级区示范</w:t>
            </w:r>
          </w:p>
        </w:tc>
      </w:tr>
      <w:tr w14:paraId="7C5A10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720" w:hRule="atLeast"/>
          <w:jc w:val="center"/>
        </w:trPr>
        <w:tc>
          <w:tcPr>
            <w:tcW w:w="476" w:type="pct"/>
            <w:tcBorders>
              <w:tl2br w:val="nil"/>
              <w:tr2bl w:val="nil"/>
            </w:tcBorders>
            <w:noWrap/>
            <w:vAlign w:val="center"/>
          </w:tcPr>
          <w:p w14:paraId="3F710779">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3645000365</w:t>
            </w:r>
          </w:p>
        </w:tc>
        <w:tc>
          <w:tcPr>
            <w:tcW w:w="436" w:type="pct"/>
            <w:tcBorders>
              <w:tl2br w:val="nil"/>
              <w:tr2bl w:val="nil"/>
            </w:tcBorders>
            <w:noWrap/>
            <w:vAlign w:val="center"/>
          </w:tcPr>
          <w:p w14:paraId="6E5B02DB">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博白县职业中等专业学校</w:t>
            </w:r>
          </w:p>
        </w:tc>
        <w:tc>
          <w:tcPr>
            <w:tcW w:w="315" w:type="pct"/>
            <w:tcBorders>
              <w:tl2br w:val="nil"/>
              <w:tr2bl w:val="nil"/>
            </w:tcBorders>
            <w:noWrap/>
            <w:vAlign w:val="center"/>
          </w:tcPr>
          <w:p w14:paraId="7169F369">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65" w:type="pct"/>
            <w:tcBorders>
              <w:tl2br w:val="nil"/>
              <w:tr2bl w:val="nil"/>
            </w:tcBorders>
            <w:noWrap/>
            <w:vAlign w:val="center"/>
          </w:tcPr>
          <w:p w14:paraId="0C677C77">
            <w:pPr>
              <w:widowControl/>
              <w:spacing w:line="27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博白县城书香小镇书香路10号</w:t>
            </w:r>
          </w:p>
        </w:tc>
        <w:tc>
          <w:tcPr>
            <w:tcW w:w="792" w:type="pct"/>
            <w:tcBorders>
              <w:tl2br w:val="nil"/>
              <w:tr2bl w:val="nil"/>
            </w:tcBorders>
            <w:noWrap/>
            <w:vAlign w:val="center"/>
          </w:tcPr>
          <w:p w14:paraId="50AEC3C8">
            <w:pPr>
              <w:widowControl/>
              <w:spacing w:line="27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蔡前荣</w:t>
            </w:r>
          </w:p>
          <w:p w14:paraId="40D8EA08">
            <w:pPr>
              <w:widowControl/>
              <w:spacing w:line="27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0775-8216196</w:t>
            </w:r>
          </w:p>
        </w:tc>
        <w:tc>
          <w:tcPr>
            <w:tcW w:w="1705" w:type="pct"/>
            <w:tcBorders>
              <w:tl2br w:val="nil"/>
              <w:tr2bl w:val="nil"/>
            </w:tcBorders>
            <w:noWrap/>
            <w:vAlign w:val="center"/>
          </w:tcPr>
          <w:p w14:paraId="1080D6D7">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智能设备运行与维护、电子电器应用与维修、畜禽生产技术、民族音乐与舞蹈、电子商务、数控技术应用、杂技与魔术表演、汽车运用与维修、计算机应用、高星级饭店运营与管理、会计事务、幼儿保育、中餐烹饪、无人机操控与维护、大数据技术应用、服装设计与工艺</w:t>
            </w:r>
          </w:p>
        </w:tc>
        <w:tc>
          <w:tcPr>
            <w:tcW w:w="308" w:type="pct"/>
            <w:tcBorders>
              <w:tl2br w:val="nil"/>
              <w:tr2bl w:val="nil"/>
            </w:tcBorders>
            <w:noWrap/>
            <w:vAlign w:val="center"/>
          </w:tcPr>
          <w:p w14:paraId="52F7265E">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四星级区示范</w:t>
            </w:r>
          </w:p>
        </w:tc>
      </w:tr>
      <w:tr w14:paraId="4E80FB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476" w:type="pct"/>
            <w:tcBorders>
              <w:tl2br w:val="nil"/>
              <w:tr2bl w:val="nil"/>
            </w:tcBorders>
            <w:noWrap/>
            <w:vAlign w:val="center"/>
          </w:tcPr>
          <w:p w14:paraId="3B2BD83B">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3645000364</w:t>
            </w:r>
          </w:p>
        </w:tc>
        <w:tc>
          <w:tcPr>
            <w:tcW w:w="436" w:type="pct"/>
            <w:tcBorders>
              <w:tl2br w:val="nil"/>
              <w:tr2bl w:val="nil"/>
            </w:tcBorders>
            <w:noWrap/>
            <w:vAlign w:val="center"/>
          </w:tcPr>
          <w:p w14:paraId="4086C3BA">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容县职业中等专业学校</w:t>
            </w:r>
          </w:p>
        </w:tc>
        <w:tc>
          <w:tcPr>
            <w:tcW w:w="315" w:type="pct"/>
            <w:tcBorders>
              <w:tl2br w:val="nil"/>
              <w:tr2bl w:val="nil"/>
            </w:tcBorders>
            <w:noWrap/>
            <w:vAlign w:val="center"/>
          </w:tcPr>
          <w:p w14:paraId="37227861">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65" w:type="pct"/>
            <w:tcBorders>
              <w:tl2br w:val="nil"/>
              <w:tr2bl w:val="nil"/>
            </w:tcBorders>
            <w:noWrap/>
            <w:vAlign w:val="center"/>
          </w:tcPr>
          <w:p w14:paraId="39177920">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容州镇国中路</w:t>
            </w:r>
            <w:r>
              <w:rPr>
                <w:rFonts w:hint="eastAsia" w:ascii="Times New Roman" w:hAnsi="Times New Roman" w:cs="宋体"/>
                <w:color w:val="000000"/>
                <w:kern w:val="0"/>
                <w:sz w:val="24"/>
              </w:rPr>
              <w:t>516</w:t>
            </w:r>
            <w:r>
              <w:rPr>
                <w:rFonts w:hint="eastAsia" w:ascii="宋体" w:hAnsi="宋体" w:cs="宋体"/>
                <w:color w:val="000000"/>
                <w:kern w:val="0"/>
                <w:sz w:val="24"/>
              </w:rPr>
              <w:t>号</w:t>
            </w:r>
          </w:p>
        </w:tc>
        <w:tc>
          <w:tcPr>
            <w:tcW w:w="792" w:type="pct"/>
            <w:tcBorders>
              <w:tl2br w:val="nil"/>
              <w:tr2bl w:val="nil"/>
            </w:tcBorders>
            <w:noWrap/>
            <w:vAlign w:val="center"/>
          </w:tcPr>
          <w:p w14:paraId="0AF3561D">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韦迪孟</w:t>
            </w:r>
          </w:p>
          <w:p w14:paraId="0F4F669C">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0775</w:t>
            </w:r>
            <w:r>
              <w:rPr>
                <w:rFonts w:hint="eastAsia" w:ascii="宋体" w:hAnsi="宋体" w:cs="宋体"/>
                <w:color w:val="000000"/>
                <w:kern w:val="0"/>
                <w:sz w:val="24"/>
              </w:rPr>
              <w:t>-</w:t>
            </w:r>
            <w:r>
              <w:rPr>
                <w:rFonts w:hint="eastAsia" w:ascii="Times New Roman" w:hAnsi="Times New Roman" w:cs="宋体"/>
                <w:color w:val="000000"/>
                <w:kern w:val="0"/>
                <w:sz w:val="24"/>
              </w:rPr>
              <w:t>5312807</w:t>
            </w:r>
          </w:p>
          <w:p w14:paraId="64769EF5">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18977519239</w:t>
            </w:r>
          </w:p>
        </w:tc>
        <w:tc>
          <w:tcPr>
            <w:tcW w:w="1705" w:type="pct"/>
            <w:tcBorders>
              <w:tl2br w:val="nil"/>
              <w:tr2bl w:val="nil"/>
            </w:tcBorders>
            <w:noWrap/>
            <w:vAlign w:val="center"/>
          </w:tcPr>
          <w:p w14:paraId="015F92CE">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药剂、计算机应用、中医养生保健、幼儿保育、电子电器应用与维修、中医康复技术、高星级饭店运营与管理、工业机器人技术应用、模具制造技术、旅游服务与管理、物流服务与管理、数控技术应用、护理、汽车运用与维修、会计事务、中餐烹饪、电子商务、交通工程机械运用与维修、音乐表演、无人机操控与维护</w:t>
            </w:r>
          </w:p>
        </w:tc>
        <w:tc>
          <w:tcPr>
            <w:tcW w:w="308" w:type="pct"/>
            <w:tcBorders>
              <w:tl2br w:val="nil"/>
              <w:tr2bl w:val="nil"/>
            </w:tcBorders>
            <w:noWrap/>
            <w:vAlign w:val="center"/>
          </w:tcPr>
          <w:p w14:paraId="6CDB4FA3">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四星级区示范</w:t>
            </w:r>
          </w:p>
        </w:tc>
      </w:tr>
      <w:tr w14:paraId="4C992F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36" w:hRule="atLeast"/>
          <w:jc w:val="center"/>
        </w:trPr>
        <w:tc>
          <w:tcPr>
            <w:tcW w:w="476" w:type="pct"/>
            <w:noWrap/>
            <w:vAlign w:val="center"/>
          </w:tcPr>
          <w:p w14:paraId="6D91EFC1">
            <w:pPr>
              <w:widowControl/>
              <w:spacing w:line="270" w:lineRule="exact"/>
              <w:jc w:val="center"/>
              <w:rPr>
                <w:rFonts w:ascii="宋体" w:hAnsi="宋体" w:cs="宋体"/>
                <w:color w:val="000000"/>
                <w:kern w:val="0"/>
                <w:sz w:val="24"/>
              </w:rPr>
            </w:pPr>
            <w:r>
              <w:rPr>
                <w:rFonts w:ascii="Times New Roman" w:hAnsi="Times New Roman" w:cs="宋体"/>
                <w:color w:val="000000"/>
                <w:kern w:val="0"/>
                <w:sz w:val="24"/>
              </w:rPr>
              <w:t>3645000343</w:t>
            </w:r>
          </w:p>
        </w:tc>
        <w:tc>
          <w:tcPr>
            <w:tcW w:w="436" w:type="pct"/>
            <w:noWrap/>
            <w:vAlign w:val="center"/>
          </w:tcPr>
          <w:p w14:paraId="2566C8CD">
            <w:pPr>
              <w:widowControl/>
              <w:spacing w:line="270" w:lineRule="exact"/>
              <w:jc w:val="center"/>
              <w:rPr>
                <w:rFonts w:ascii="宋体" w:hAnsi="宋体" w:cs="宋体"/>
                <w:color w:val="000000"/>
                <w:kern w:val="0"/>
                <w:sz w:val="24"/>
              </w:rPr>
            </w:pPr>
            <w:r>
              <w:rPr>
                <w:rFonts w:ascii="宋体" w:hAnsi="宋体" w:cs="宋体"/>
                <w:color w:val="000000"/>
                <w:kern w:val="0"/>
                <w:sz w:val="24"/>
              </w:rPr>
              <w:t>玉林市机电工程学校</w:t>
            </w:r>
          </w:p>
        </w:tc>
        <w:tc>
          <w:tcPr>
            <w:tcW w:w="315" w:type="pct"/>
            <w:noWrap/>
            <w:vAlign w:val="center"/>
          </w:tcPr>
          <w:p w14:paraId="2D611878">
            <w:pPr>
              <w:widowControl/>
              <w:spacing w:line="270" w:lineRule="exact"/>
              <w:jc w:val="center"/>
              <w:rPr>
                <w:rFonts w:ascii="宋体" w:hAnsi="宋体" w:cs="宋体"/>
                <w:color w:val="000000"/>
                <w:kern w:val="0"/>
                <w:sz w:val="24"/>
              </w:rPr>
            </w:pPr>
            <w:r>
              <w:rPr>
                <w:rFonts w:ascii="宋体" w:hAnsi="宋体" w:cs="宋体"/>
                <w:color w:val="000000"/>
                <w:kern w:val="0"/>
                <w:sz w:val="24"/>
              </w:rPr>
              <w:t>公办</w:t>
            </w:r>
          </w:p>
        </w:tc>
        <w:tc>
          <w:tcPr>
            <w:tcW w:w="965" w:type="pct"/>
            <w:noWrap/>
            <w:vAlign w:val="center"/>
          </w:tcPr>
          <w:p w14:paraId="1BFAA445">
            <w:pPr>
              <w:widowControl/>
              <w:spacing w:line="270" w:lineRule="exact"/>
              <w:jc w:val="center"/>
              <w:rPr>
                <w:rFonts w:ascii="宋体" w:hAnsi="宋体" w:cs="宋体"/>
                <w:color w:val="000000"/>
                <w:kern w:val="0"/>
                <w:sz w:val="24"/>
              </w:rPr>
            </w:pPr>
            <w:r>
              <w:rPr>
                <w:rFonts w:ascii="宋体" w:hAnsi="宋体" w:cs="宋体"/>
                <w:color w:val="000000"/>
                <w:kern w:val="0"/>
                <w:sz w:val="24"/>
              </w:rPr>
              <w:t>玉林市玉州区教育中路</w:t>
            </w:r>
            <w:r>
              <w:rPr>
                <w:rFonts w:ascii="Times New Roman" w:hAnsi="Times New Roman" w:cs="宋体"/>
                <w:color w:val="000000"/>
                <w:kern w:val="0"/>
                <w:sz w:val="24"/>
              </w:rPr>
              <w:t>82</w:t>
            </w:r>
            <w:r>
              <w:rPr>
                <w:rFonts w:ascii="宋体" w:hAnsi="宋体" w:cs="宋体"/>
                <w:color w:val="000000"/>
                <w:kern w:val="0"/>
                <w:sz w:val="24"/>
              </w:rPr>
              <w:t>号</w:t>
            </w:r>
          </w:p>
        </w:tc>
        <w:tc>
          <w:tcPr>
            <w:tcW w:w="792" w:type="pct"/>
            <w:noWrap/>
            <w:vAlign w:val="center"/>
          </w:tcPr>
          <w:p w14:paraId="59042037">
            <w:pPr>
              <w:widowControl/>
              <w:spacing w:line="27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李锦旺</w:t>
            </w:r>
          </w:p>
          <w:p w14:paraId="60631F81">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18977544685</w:t>
            </w:r>
          </w:p>
        </w:tc>
        <w:tc>
          <w:tcPr>
            <w:tcW w:w="1705" w:type="pct"/>
            <w:noWrap/>
            <w:vAlign w:val="center"/>
          </w:tcPr>
          <w:p w14:paraId="1753D399">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汽车运用与维修、无人机操控与维护、文秘、汽车服务与营销、物业服务、现代通信技术应用、电子技术应用、机电技术应用、社会文化艺术、智能设备运行与维护、模具制造技术、数控技术应用、机械制造技术、中餐烹饪、计算机平面设计、音乐表演、网络安防系统安装与维护、计算机应用、工业机器人技术应用、电子商务、农机设备应用与维修、新能源汽车运用与维修</w:t>
            </w:r>
          </w:p>
        </w:tc>
        <w:tc>
          <w:tcPr>
            <w:tcW w:w="308" w:type="pct"/>
            <w:noWrap/>
            <w:vAlign w:val="center"/>
          </w:tcPr>
          <w:p w14:paraId="18207610">
            <w:pPr>
              <w:widowControl/>
              <w:spacing w:line="270" w:lineRule="exact"/>
              <w:jc w:val="center"/>
              <w:rPr>
                <w:rFonts w:ascii="宋体" w:hAnsi="宋体" w:cs="宋体"/>
                <w:color w:val="000000"/>
                <w:kern w:val="0"/>
                <w:sz w:val="24"/>
              </w:rPr>
            </w:pPr>
            <w:r>
              <w:rPr>
                <w:rFonts w:ascii="宋体" w:hAnsi="宋体" w:cs="宋体"/>
                <w:color w:val="000000"/>
                <w:kern w:val="0"/>
                <w:sz w:val="24"/>
              </w:rPr>
              <w:t>三星级区示范</w:t>
            </w:r>
          </w:p>
        </w:tc>
      </w:tr>
      <w:tr w14:paraId="642A80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451" w:hRule="atLeast"/>
          <w:jc w:val="center"/>
        </w:trPr>
        <w:tc>
          <w:tcPr>
            <w:tcW w:w="476" w:type="pct"/>
            <w:noWrap/>
            <w:vAlign w:val="center"/>
          </w:tcPr>
          <w:p w14:paraId="7F9D788A">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3645000342</w:t>
            </w:r>
          </w:p>
        </w:tc>
        <w:tc>
          <w:tcPr>
            <w:tcW w:w="436" w:type="pct"/>
            <w:noWrap/>
            <w:vAlign w:val="center"/>
          </w:tcPr>
          <w:p w14:paraId="2E656E19">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广西玉林财经学校</w:t>
            </w:r>
          </w:p>
        </w:tc>
        <w:tc>
          <w:tcPr>
            <w:tcW w:w="315" w:type="pct"/>
            <w:noWrap/>
            <w:vAlign w:val="center"/>
          </w:tcPr>
          <w:p w14:paraId="31E9DC76">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65" w:type="pct"/>
            <w:noWrap/>
            <w:vAlign w:val="center"/>
          </w:tcPr>
          <w:p w14:paraId="22994267">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玉林市教育中路</w:t>
            </w:r>
            <w:r>
              <w:rPr>
                <w:rFonts w:hint="eastAsia" w:ascii="Times New Roman" w:hAnsi="Times New Roman" w:cs="宋体"/>
                <w:color w:val="000000"/>
                <w:kern w:val="0"/>
                <w:sz w:val="24"/>
              </w:rPr>
              <w:t>2</w:t>
            </w:r>
            <w:r>
              <w:rPr>
                <w:rFonts w:ascii="Times New Roman" w:hAnsi="Times New Roman" w:cs="宋体"/>
                <w:color w:val="000000"/>
                <w:kern w:val="0"/>
                <w:sz w:val="24"/>
              </w:rPr>
              <w:t>2</w:t>
            </w:r>
          </w:p>
        </w:tc>
        <w:tc>
          <w:tcPr>
            <w:tcW w:w="792" w:type="pct"/>
            <w:noWrap/>
            <w:vAlign w:val="center"/>
          </w:tcPr>
          <w:p w14:paraId="1DCD8D40">
            <w:pPr>
              <w:widowControl/>
              <w:spacing w:line="270" w:lineRule="exact"/>
              <w:jc w:val="center"/>
              <w:rPr>
                <w:rFonts w:hint="eastAsia" w:ascii="宋体" w:hAnsi="宋体" w:cs="宋体"/>
                <w:color w:val="000000"/>
                <w:kern w:val="0"/>
                <w:sz w:val="24"/>
              </w:rPr>
            </w:pPr>
            <w:r>
              <w:rPr>
                <w:rFonts w:hint="eastAsia" w:ascii="宋体" w:hAnsi="宋体" w:cs="宋体"/>
                <w:color w:val="000000"/>
                <w:kern w:val="0"/>
                <w:sz w:val="24"/>
              </w:rPr>
              <w:t>陈友</w:t>
            </w:r>
          </w:p>
          <w:p w14:paraId="55FEBB67">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0775</w:t>
            </w:r>
            <w:r>
              <w:rPr>
                <w:rFonts w:hint="eastAsia" w:ascii="宋体" w:hAnsi="宋体" w:cs="宋体"/>
                <w:color w:val="000000"/>
                <w:kern w:val="0"/>
                <w:sz w:val="24"/>
              </w:rPr>
              <w:t>-</w:t>
            </w:r>
            <w:r>
              <w:rPr>
                <w:rFonts w:hint="eastAsia" w:ascii="Times New Roman" w:hAnsi="Times New Roman" w:cs="宋体"/>
                <w:color w:val="000000"/>
                <w:kern w:val="0"/>
                <w:sz w:val="24"/>
              </w:rPr>
              <w:t>2820532</w:t>
            </w:r>
          </w:p>
        </w:tc>
        <w:tc>
          <w:tcPr>
            <w:tcW w:w="1705" w:type="pct"/>
            <w:noWrap/>
            <w:vAlign w:val="center"/>
          </w:tcPr>
          <w:p w14:paraId="483BD275">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会计事务、幼儿保育、金融事务、中餐烹饪、电子商务、文秘、计算机应用、旅游服务与管理、计算机平面设计、高星级饭店运营与管理、数字媒体技术应用、中西面点、社会文化艺术、美容美体艺术、人工智能技术与应用</w:t>
            </w:r>
          </w:p>
        </w:tc>
        <w:tc>
          <w:tcPr>
            <w:tcW w:w="308" w:type="pct"/>
            <w:noWrap/>
            <w:vAlign w:val="center"/>
          </w:tcPr>
          <w:p w14:paraId="3C93D8A1">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三星级区示范</w:t>
            </w:r>
          </w:p>
        </w:tc>
      </w:tr>
      <w:tr w14:paraId="52FE0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821" w:hRule="atLeast"/>
          <w:jc w:val="center"/>
        </w:trPr>
        <w:tc>
          <w:tcPr>
            <w:tcW w:w="476" w:type="pct"/>
            <w:noWrap/>
            <w:vAlign w:val="center"/>
          </w:tcPr>
          <w:p w14:paraId="400822F9">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3645000145</w:t>
            </w:r>
          </w:p>
        </w:tc>
        <w:tc>
          <w:tcPr>
            <w:tcW w:w="436" w:type="pct"/>
            <w:noWrap/>
            <w:vAlign w:val="center"/>
          </w:tcPr>
          <w:p w14:paraId="2C5C6F4C">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北流市中等职业技术学校</w:t>
            </w:r>
          </w:p>
        </w:tc>
        <w:tc>
          <w:tcPr>
            <w:tcW w:w="315" w:type="pct"/>
            <w:noWrap/>
            <w:vAlign w:val="center"/>
          </w:tcPr>
          <w:p w14:paraId="4E81FECE">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65" w:type="pct"/>
            <w:noWrap/>
            <w:vAlign w:val="center"/>
          </w:tcPr>
          <w:p w14:paraId="05AD4CD0">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北流市城北二路</w:t>
            </w:r>
            <w:r>
              <w:rPr>
                <w:rFonts w:hint="eastAsia" w:ascii="Times New Roman" w:hAnsi="Times New Roman" w:cs="宋体"/>
                <w:color w:val="000000"/>
                <w:kern w:val="0"/>
                <w:sz w:val="24"/>
              </w:rPr>
              <w:t>110</w:t>
            </w:r>
            <w:r>
              <w:rPr>
                <w:rFonts w:hint="eastAsia" w:ascii="宋体" w:hAnsi="宋体" w:cs="宋体"/>
                <w:color w:val="000000"/>
                <w:kern w:val="0"/>
                <w:sz w:val="24"/>
              </w:rPr>
              <w:t>号</w:t>
            </w:r>
          </w:p>
        </w:tc>
        <w:tc>
          <w:tcPr>
            <w:tcW w:w="792" w:type="pct"/>
            <w:noWrap/>
            <w:vAlign w:val="center"/>
          </w:tcPr>
          <w:p w14:paraId="00FC1750">
            <w:pPr>
              <w:widowControl/>
              <w:spacing w:line="270" w:lineRule="exact"/>
              <w:jc w:val="center"/>
              <w:rPr>
                <w:rFonts w:hint="eastAsia" w:ascii="宋体" w:hAnsi="宋体" w:cs="宋体"/>
                <w:color w:val="000000"/>
                <w:kern w:val="0"/>
                <w:sz w:val="24"/>
              </w:rPr>
            </w:pPr>
            <w:r>
              <w:rPr>
                <w:rFonts w:hint="eastAsia" w:ascii="宋体" w:hAnsi="宋体" w:cs="宋体"/>
                <w:color w:val="000000"/>
                <w:kern w:val="0"/>
                <w:sz w:val="24"/>
              </w:rPr>
              <w:t>黎伟健</w:t>
            </w:r>
          </w:p>
          <w:p w14:paraId="676A51A0">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18178571959</w:t>
            </w:r>
          </w:p>
        </w:tc>
        <w:tc>
          <w:tcPr>
            <w:tcW w:w="1705" w:type="pct"/>
            <w:noWrap/>
            <w:vAlign w:val="center"/>
          </w:tcPr>
          <w:p w14:paraId="75ECD0A0">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幼儿保育、中餐烹饪、服装设计与工艺、化学工艺、电子电器应用与维修、计算机应用、电子商务、汽车运用与维修、模具制造技术、休闲体育服务与管理、旅游服务与管理、建筑工程施工、工业机器人技术应用</w:t>
            </w:r>
          </w:p>
        </w:tc>
        <w:tc>
          <w:tcPr>
            <w:tcW w:w="308" w:type="pct"/>
            <w:noWrap/>
            <w:vAlign w:val="center"/>
          </w:tcPr>
          <w:p w14:paraId="266148D7">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三星级区示范</w:t>
            </w:r>
          </w:p>
        </w:tc>
      </w:tr>
      <w:tr w14:paraId="550534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555" w:hRule="atLeast"/>
          <w:jc w:val="center"/>
        </w:trPr>
        <w:tc>
          <w:tcPr>
            <w:tcW w:w="476" w:type="pct"/>
            <w:noWrap/>
            <w:vAlign w:val="center"/>
          </w:tcPr>
          <w:p w14:paraId="59098E8A">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3645000208</w:t>
            </w:r>
          </w:p>
        </w:tc>
        <w:tc>
          <w:tcPr>
            <w:tcW w:w="436" w:type="pct"/>
            <w:noWrap/>
            <w:vAlign w:val="center"/>
          </w:tcPr>
          <w:p w14:paraId="1B5718AA">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兴业县中等职业技术学校</w:t>
            </w:r>
          </w:p>
        </w:tc>
        <w:tc>
          <w:tcPr>
            <w:tcW w:w="315" w:type="pct"/>
            <w:noWrap/>
            <w:vAlign w:val="center"/>
          </w:tcPr>
          <w:p w14:paraId="5A8E704B">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65" w:type="pct"/>
            <w:noWrap/>
            <w:vAlign w:val="center"/>
          </w:tcPr>
          <w:p w14:paraId="75F87D63">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兴业县石南镇玉贵路延长线</w:t>
            </w:r>
            <w:r>
              <w:rPr>
                <w:rFonts w:hint="eastAsia" w:ascii="Times New Roman" w:hAnsi="Times New Roman" w:cs="宋体"/>
                <w:color w:val="000000"/>
                <w:kern w:val="0"/>
                <w:sz w:val="24"/>
              </w:rPr>
              <w:t>6</w:t>
            </w:r>
            <w:r>
              <w:rPr>
                <w:rFonts w:hint="eastAsia" w:ascii="宋体" w:hAnsi="宋体" w:cs="宋体"/>
                <w:color w:val="000000"/>
                <w:kern w:val="0"/>
                <w:sz w:val="24"/>
              </w:rPr>
              <w:t>号</w:t>
            </w:r>
          </w:p>
        </w:tc>
        <w:tc>
          <w:tcPr>
            <w:tcW w:w="792" w:type="pct"/>
            <w:noWrap/>
            <w:vAlign w:val="center"/>
          </w:tcPr>
          <w:p w14:paraId="1EF2ED8E">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唐夏</w:t>
            </w:r>
          </w:p>
          <w:p w14:paraId="43201858">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18177537574</w:t>
            </w:r>
          </w:p>
        </w:tc>
        <w:tc>
          <w:tcPr>
            <w:tcW w:w="1705" w:type="pct"/>
            <w:noWrap/>
            <w:vAlign w:val="center"/>
          </w:tcPr>
          <w:p w14:paraId="60BD711E">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新能源汽车运用与维修、电子商务、智能设备运行与维护、现代家政服务与管理、计算机平面设计、中餐烹饪、高星级饭店运营与管理、电子电器应用与维修</w:t>
            </w:r>
          </w:p>
        </w:tc>
        <w:tc>
          <w:tcPr>
            <w:tcW w:w="308" w:type="pct"/>
            <w:noWrap/>
            <w:vAlign w:val="center"/>
          </w:tcPr>
          <w:p w14:paraId="6F3C656E">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三星级区示范</w:t>
            </w:r>
          </w:p>
        </w:tc>
      </w:tr>
      <w:tr w14:paraId="581B85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476" w:type="pct"/>
            <w:noWrap/>
            <w:vAlign w:val="center"/>
          </w:tcPr>
          <w:p w14:paraId="1A4E1902">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3645000357</w:t>
            </w:r>
          </w:p>
        </w:tc>
        <w:tc>
          <w:tcPr>
            <w:tcW w:w="436" w:type="pct"/>
            <w:noWrap/>
            <w:vAlign w:val="center"/>
          </w:tcPr>
          <w:p w14:paraId="7A568913">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玉林市龙池职业技术学校（营利性学校）</w:t>
            </w:r>
          </w:p>
        </w:tc>
        <w:tc>
          <w:tcPr>
            <w:tcW w:w="315" w:type="pct"/>
            <w:noWrap/>
            <w:vAlign w:val="center"/>
          </w:tcPr>
          <w:p w14:paraId="2A03BE22">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965" w:type="pct"/>
            <w:noWrap/>
            <w:vAlign w:val="center"/>
          </w:tcPr>
          <w:p w14:paraId="4440E1C6">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玉林城区大北路</w:t>
            </w:r>
            <w:r>
              <w:rPr>
                <w:rFonts w:hint="eastAsia" w:ascii="Times New Roman" w:hAnsi="Times New Roman" w:cs="宋体"/>
                <w:color w:val="000000"/>
                <w:kern w:val="0"/>
                <w:sz w:val="24"/>
              </w:rPr>
              <w:t>830</w:t>
            </w:r>
            <w:r>
              <w:rPr>
                <w:rFonts w:hint="eastAsia" w:ascii="宋体" w:hAnsi="宋体" w:cs="宋体"/>
                <w:color w:val="000000"/>
                <w:kern w:val="0"/>
                <w:sz w:val="24"/>
              </w:rPr>
              <w:t>号</w:t>
            </w:r>
          </w:p>
        </w:tc>
        <w:tc>
          <w:tcPr>
            <w:tcW w:w="792" w:type="pct"/>
            <w:noWrap/>
            <w:vAlign w:val="center"/>
          </w:tcPr>
          <w:p w14:paraId="5585EFAC">
            <w:pPr>
              <w:widowControl/>
              <w:spacing w:line="27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刘汉明</w:t>
            </w:r>
          </w:p>
          <w:p w14:paraId="199BE78E">
            <w:pPr>
              <w:widowControl/>
              <w:spacing w:line="27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0775-2097688</w:t>
            </w:r>
          </w:p>
          <w:p w14:paraId="17204CF4">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13707758833</w:t>
            </w:r>
          </w:p>
        </w:tc>
        <w:tc>
          <w:tcPr>
            <w:tcW w:w="1705" w:type="pct"/>
            <w:noWrap/>
            <w:vAlign w:val="center"/>
          </w:tcPr>
          <w:p w14:paraId="61FD50E1">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汽车运用与维修、新能源汽车运用与维修、社会文化艺术、商务助理、幼儿保育、计算机网络技术、美容美体艺术</w:t>
            </w:r>
          </w:p>
        </w:tc>
        <w:tc>
          <w:tcPr>
            <w:tcW w:w="308" w:type="pct"/>
            <w:noWrap/>
            <w:vAlign w:val="center"/>
          </w:tcPr>
          <w:p w14:paraId="2C753CB9">
            <w:pPr>
              <w:widowControl/>
              <w:spacing w:line="280" w:lineRule="exact"/>
              <w:jc w:val="center"/>
              <w:rPr>
                <w:rFonts w:ascii="宋体" w:hAnsi="宋体" w:cs="宋体"/>
                <w:color w:val="000000"/>
                <w:kern w:val="0"/>
                <w:sz w:val="24"/>
              </w:rPr>
            </w:pPr>
          </w:p>
        </w:tc>
      </w:tr>
      <w:tr w14:paraId="7A21FC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476" w:type="pct"/>
            <w:noWrap/>
            <w:vAlign w:val="center"/>
          </w:tcPr>
          <w:p w14:paraId="214A0E30">
            <w:pPr>
              <w:widowControl/>
              <w:spacing w:line="270" w:lineRule="exact"/>
              <w:jc w:val="center"/>
              <w:rPr>
                <w:rFonts w:ascii="宋体" w:hAnsi="宋体" w:cs="宋体"/>
                <w:color w:val="000000"/>
                <w:kern w:val="0"/>
                <w:sz w:val="24"/>
                <w:highlight w:val="none"/>
              </w:rPr>
            </w:pPr>
            <w:r>
              <w:rPr>
                <w:rFonts w:ascii="Times New Roman" w:hAnsi="Times New Roman" w:cs="宋体"/>
                <w:color w:val="000000"/>
                <w:kern w:val="0"/>
                <w:sz w:val="24"/>
                <w:highlight w:val="none"/>
              </w:rPr>
              <w:t>3645000130</w:t>
            </w:r>
          </w:p>
        </w:tc>
        <w:tc>
          <w:tcPr>
            <w:tcW w:w="436" w:type="pct"/>
            <w:noWrap/>
            <w:vAlign w:val="center"/>
          </w:tcPr>
          <w:p w14:paraId="5941C06B">
            <w:pPr>
              <w:widowControl/>
              <w:spacing w:line="27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北流市卫生学校</w:t>
            </w:r>
          </w:p>
        </w:tc>
        <w:tc>
          <w:tcPr>
            <w:tcW w:w="315" w:type="pct"/>
            <w:noWrap/>
            <w:vAlign w:val="center"/>
          </w:tcPr>
          <w:p w14:paraId="47727C00">
            <w:pPr>
              <w:widowControl/>
              <w:spacing w:line="27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公办</w:t>
            </w:r>
          </w:p>
        </w:tc>
        <w:tc>
          <w:tcPr>
            <w:tcW w:w="965" w:type="pct"/>
            <w:noWrap/>
            <w:vAlign w:val="center"/>
          </w:tcPr>
          <w:p w14:paraId="2A03E7F9">
            <w:pPr>
              <w:widowControl/>
              <w:spacing w:line="27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北流市城北二路</w:t>
            </w:r>
            <w:r>
              <w:rPr>
                <w:rFonts w:hint="eastAsia" w:ascii="Times New Roman" w:hAnsi="Times New Roman" w:cs="宋体"/>
                <w:color w:val="000000"/>
                <w:kern w:val="0"/>
                <w:sz w:val="24"/>
                <w:highlight w:val="none"/>
              </w:rPr>
              <w:t>110</w:t>
            </w:r>
            <w:r>
              <w:rPr>
                <w:rFonts w:hint="eastAsia" w:ascii="宋体" w:hAnsi="宋体" w:cs="宋体"/>
                <w:color w:val="000000"/>
                <w:kern w:val="0"/>
                <w:sz w:val="24"/>
                <w:highlight w:val="none"/>
              </w:rPr>
              <w:t>号</w:t>
            </w:r>
          </w:p>
        </w:tc>
        <w:tc>
          <w:tcPr>
            <w:tcW w:w="792" w:type="pct"/>
            <w:noWrap/>
            <w:vAlign w:val="center"/>
          </w:tcPr>
          <w:p w14:paraId="0ED7C6E6">
            <w:pPr>
              <w:widowControl/>
              <w:spacing w:line="270" w:lineRule="exact"/>
              <w:jc w:val="center"/>
              <w:rPr>
                <w:rFonts w:hint="eastAsia" w:ascii="宋体" w:hAnsi="宋体" w:cs="宋体"/>
                <w:color w:val="000000"/>
                <w:kern w:val="0"/>
                <w:sz w:val="24"/>
                <w:highlight w:val="none"/>
              </w:rPr>
            </w:pPr>
            <w:r>
              <w:rPr>
                <w:rFonts w:hint="eastAsia" w:ascii="宋体" w:hAnsi="宋体" w:cs="宋体"/>
                <w:color w:val="000000"/>
                <w:kern w:val="0"/>
                <w:sz w:val="24"/>
                <w:highlight w:val="none"/>
              </w:rPr>
              <w:t>黎伟健</w:t>
            </w:r>
          </w:p>
          <w:p w14:paraId="03121690">
            <w:pPr>
              <w:widowControl/>
              <w:spacing w:line="270" w:lineRule="exact"/>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18178571959</w:t>
            </w:r>
          </w:p>
        </w:tc>
        <w:tc>
          <w:tcPr>
            <w:tcW w:w="1705" w:type="pct"/>
            <w:noWrap/>
            <w:vAlign w:val="center"/>
          </w:tcPr>
          <w:p w14:paraId="3247C659">
            <w:pPr>
              <w:widowControl/>
              <w:spacing w:line="270" w:lineRule="exact"/>
              <w:jc w:val="both"/>
              <w:rPr>
                <w:rFonts w:ascii="宋体" w:hAnsi="宋体" w:cs="宋体"/>
                <w:color w:val="000000"/>
                <w:kern w:val="0"/>
                <w:sz w:val="24"/>
                <w:highlight w:val="none"/>
              </w:rPr>
            </w:pPr>
            <w:r>
              <w:rPr>
                <w:rFonts w:hint="eastAsia" w:ascii="宋体" w:hAnsi="宋体" w:cs="宋体"/>
                <w:color w:val="000000"/>
                <w:kern w:val="0"/>
                <w:sz w:val="24"/>
                <w:highlight w:val="none"/>
              </w:rPr>
              <w:t>护理、药剂、中医康复技术、婴幼儿托育、美容美体艺术</w:t>
            </w:r>
          </w:p>
        </w:tc>
        <w:tc>
          <w:tcPr>
            <w:tcW w:w="308" w:type="pct"/>
            <w:noWrap/>
            <w:vAlign w:val="center"/>
          </w:tcPr>
          <w:p w14:paraId="3AFF86AF">
            <w:pPr>
              <w:widowControl/>
              <w:spacing w:line="280" w:lineRule="exact"/>
              <w:jc w:val="center"/>
              <w:rPr>
                <w:rFonts w:ascii="宋体" w:hAnsi="宋体" w:cs="宋体"/>
                <w:color w:val="000000"/>
                <w:kern w:val="0"/>
                <w:sz w:val="24"/>
                <w:highlight w:val="none"/>
              </w:rPr>
            </w:pPr>
            <w:r>
              <w:rPr>
                <w:rFonts w:hint="eastAsia" w:ascii="宋体" w:hAnsi="宋体" w:cs="宋体"/>
                <w:color w:val="000000"/>
                <w:kern w:val="0"/>
                <w:sz w:val="24"/>
                <w:highlight w:val="none"/>
              </w:rPr>
              <w:t>　</w:t>
            </w:r>
          </w:p>
        </w:tc>
      </w:tr>
      <w:tr w14:paraId="3030FB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476" w:type="pct"/>
            <w:noWrap/>
            <w:vAlign w:val="center"/>
          </w:tcPr>
          <w:p w14:paraId="55B75B0F">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3645000334</w:t>
            </w:r>
          </w:p>
        </w:tc>
        <w:tc>
          <w:tcPr>
            <w:tcW w:w="436" w:type="pct"/>
            <w:noWrap/>
            <w:vAlign w:val="center"/>
          </w:tcPr>
          <w:p w14:paraId="22C403F1">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陆川县职业技术学校</w:t>
            </w:r>
          </w:p>
        </w:tc>
        <w:tc>
          <w:tcPr>
            <w:tcW w:w="315" w:type="pct"/>
            <w:noWrap/>
            <w:vAlign w:val="center"/>
          </w:tcPr>
          <w:p w14:paraId="4628E9E3">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65" w:type="pct"/>
            <w:noWrap/>
            <w:vAlign w:val="center"/>
          </w:tcPr>
          <w:p w14:paraId="11498BB5">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陆川县城温汤路</w:t>
            </w:r>
            <w:r>
              <w:rPr>
                <w:rFonts w:hint="eastAsia" w:ascii="Times New Roman" w:hAnsi="Times New Roman" w:cs="宋体"/>
                <w:color w:val="000000"/>
                <w:kern w:val="0"/>
                <w:sz w:val="24"/>
              </w:rPr>
              <w:t>85</w:t>
            </w:r>
            <w:r>
              <w:rPr>
                <w:rFonts w:hint="eastAsia" w:ascii="宋体" w:hAnsi="宋体" w:cs="宋体"/>
                <w:color w:val="000000"/>
                <w:kern w:val="0"/>
                <w:sz w:val="24"/>
              </w:rPr>
              <w:t>号</w:t>
            </w:r>
          </w:p>
        </w:tc>
        <w:tc>
          <w:tcPr>
            <w:tcW w:w="792" w:type="pct"/>
            <w:noWrap/>
            <w:vAlign w:val="center"/>
          </w:tcPr>
          <w:p w14:paraId="49DC09D3">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吕育良</w:t>
            </w:r>
          </w:p>
          <w:p w14:paraId="6799727C">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0775</w:t>
            </w:r>
            <w:r>
              <w:rPr>
                <w:rFonts w:hint="eastAsia" w:ascii="宋体" w:hAnsi="宋体" w:cs="宋体"/>
                <w:color w:val="000000"/>
                <w:kern w:val="0"/>
                <w:sz w:val="24"/>
              </w:rPr>
              <w:t>-</w:t>
            </w:r>
            <w:r>
              <w:rPr>
                <w:rFonts w:hint="eastAsia" w:ascii="Times New Roman" w:hAnsi="Times New Roman" w:cs="宋体"/>
                <w:color w:val="000000"/>
                <w:kern w:val="0"/>
                <w:sz w:val="24"/>
              </w:rPr>
              <w:t>7271351</w:t>
            </w:r>
          </w:p>
          <w:p w14:paraId="22A76EFB">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18077516336</w:t>
            </w:r>
          </w:p>
        </w:tc>
        <w:tc>
          <w:tcPr>
            <w:tcW w:w="1705" w:type="pct"/>
            <w:noWrap/>
            <w:vAlign w:val="center"/>
          </w:tcPr>
          <w:p w14:paraId="59F853FD">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中餐烹饪、会计事务、电子商务、计算机应用、电子电器应用与维修、汽车运用与维修、幼儿保育、新能源汽车运用与维修、中西面点、计算机平面设计</w:t>
            </w:r>
          </w:p>
        </w:tc>
        <w:tc>
          <w:tcPr>
            <w:tcW w:w="308" w:type="pct"/>
            <w:noWrap/>
            <w:vAlign w:val="center"/>
          </w:tcPr>
          <w:p w14:paraId="6A6B74A0">
            <w:pPr>
              <w:widowControl/>
              <w:spacing w:line="280" w:lineRule="exact"/>
              <w:jc w:val="center"/>
              <w:rPr>
                <w:rFonts w:ascii="宋体" w:hAnsi="宋体" w:cs="宋体"/>
                <w:color w:val="000000"/>
                <w:kern w:val="0"/>
                <w:sz w:val="24"/>
              </w:rPr>
            </w:pPr>
          </w:p>
        </w:tc>
      </w:tr>
      <w:tr w14:paraId="5E1F04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476" w:type="pct"/>
            <w:noWrap/>
            <w:vAlign w:val="center"/>
          </w:tcPr>
          <w:p w14:paraId="0561F8F0">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3645000356</w:t>
            </w:r>
          </w:p>
        </w:tc>
        <w:tc>
          <w:tcPr>
            <w:tcW w:w="436" w:type="pct"/>
            <w:noWrap/>
            <w:vAlign w:val="center"/>
          </w:tcPr>
          <w:p w14:paraId="4C5F9AD2">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玉林华港中等职业技术学校</w:t>
            </w:r>
          </w:p>
        </w:tc>
        <w:tc>
          <w:tcPr>
            <w:tcW w:w="315" w:type="pct"/>
            <w:noWrap/>
            <w:vAlign w:val="center"/>
          </w:tcPr>
          <w:p w14:paraId="040E7E60">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965" w:type="pct"/>
            <w:noWrap/>
            <w:vAlign w:val="center"/>
          </w:tcPr>
          <w:p w14:paraId="363E88F4">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玉林市二环南路与大南路交汇处西南侧</w:t>
            </w:r>
          </w:p>
        </w:tc>
        <w:tc>
          <w:tcPr>
            <w:tcW w:w="792" w:type="pct"/>
            <w:noWrap/>
            <w:vAlign w:val="center"/>
          </w:tcPr>
          <w:p w14:paraId="16571DB6">
            <w:pPr>
              <w:widowControl/>
              <w:spacing w:line="270" w:lineRule="exact"/>
              <w:jc w:val="center"/>
              <w:rPr>
                <w:rFonts w:hint="eastAsia" w:ascii="宋体" w:hAnsi="宋体" w:cs="宋体"/>
                <w:color w:val="000000"/>
                <w:kern w:val="0"/>
                <w:sz w:val="24"/>
              </w:rPr>
            </w:pPr>
            <w:r>
              <w:rPr>
                <w:rFonts w:hint="eastAsia" w:ascii="宋体" w:hAnsi="宋体" w:cs="宋体"/>
                <w:color w:val="000000"/>
                <w:kern w:val="0"/>
                <w:sz w:val="24"/>
              </w:rPr>
              <w:t>周泽全</w:t>
            </w:r>
          </w:p>
          <w:p w14:paraId="0D06217C">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0775</w:t>
            </w:r>
            <w:r>
              <w:rPr>
                <w:rFonts w:hint="eastAsia" w:ascii="宋体" w:hAnsi="宋体" w:cs="宋体"/>
                <w:color w:val="000000"/>
                <w:kern w:val="0"/>
                <w:sz w:val="24"/>
              </w:rPr>
              <w:t>-</w:t>
            </w:r>
            <w:r>
              <w:rPr>
                <w:rFonts w:hint="eastAsia" w:ascii="Times New Roman" w:hAnsi="Times New Roman" w:cs="宋体"/>
                <w:color w:val="000000"/>
                <w:kern w:val="0"/>
                <w:sz w:val="24"/>
              </w:rPr>
              <w:t>2685623</w:t>
            </w:r>
            <w:r>
              <w:rPr>
                <w:rFonts w:hint="eastAsia" w:ascii="宋体" w:hAnsi="宋体" w:cs="宋体"/>
                <w:color w:val="000000"/>
                <w:kern w:val="0"/>
                <w:sz w:val="24"/>
              </w:rPr>
              <w:t xml:space="preserve"> </w:t>
            </w:r>
            <w:r>
              <w:rPr>
                <w:rFonts w:hint="eastAsia" w:ascii="Times New Roman" w:hAnsi="Times New Roman" w:cs="宋体"/>
                <w:color w:val="000000"/>
                <w:kern w:val="0"/>
                <w:sz w:val="24"/>
              </w:rPr>
              <w:t>17707752008</w:t>
            </w:r>
          </w:p>
        </w:tc>
        <w:tc>
          <w:tcPr>
            <w:tcW w:w="1705" w:type="pct"/>
            <w:noWrap/>
            <w:vAlign w:val="center"/>
          </w:tcPr>
          <w:p w14:paraId="0970E731">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数控技术应用、计算机应用、航空服务、汽车运用与维修、美发与形象设计、幼儿保育、电子电器应用与维修、中餐烹饪、电子商务、消防工程技术、现代家政服务与管理、美容美体艺术、中西面点、休闲体育服务与管理、印刷媒体技术、建筑工程施工、建筑智能化设备安装与运维、民族音乐与舞蹈、服装设计与工艺、工业机器人技术应用、人工智能技术与应用</w:t>
            </w:r>
          </w:p>
        </w:tc>
        <w:tc>
          <w:tcPr>
            <w:tcW w:w="308" w:type="pct"/>
            <w:noWrap/>
            <w:vAlign w:val="center"/>
          </w:tcPr>
          <w:p w14:paraId="2A5398B3">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　</w:t>
            </w:r>
          </w:p>
        </w:tc>
      </w:tr>
      <w:tr w14:paraId="57B2F2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480" w:hRule="atLeast"/>
          <w:jc w:val="center"/>
        </w:trPr>
        <w:tc>
          <w:tcPr>
            <w:tcW w:w="476" w:type="pct"/>
            <w:noWrap/>
            <w:vAlign w:val="center"/>
          </w:tcPr>
          <w:p w14:paraId="4C00CD3D">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3645000059</w:t>
            </w:r>
          </w:p>
        </w:tc>
        <w:tc>
          <w:tcPr>
            <w:tcW w:w="436" w:type="pct"/>
            <w:noWrap/>
            <w:vAlign w:val="center"/>
          </w:tcPr>
          <w:p w14:paraId="1C0891F3">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北流市圭江职业技术学校</w:t>
            </w:r>
          </w:p>
        </w:tc>
        <w:tc>
          <w:tcPr>
            <w:tcW w:w="315" w:type="pct"/>
            <w:noWrap/>
            <w:vAlign w:val="center"/>
          </w:tcPr>
          <w:p w14:paraId="6EB9E345">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965" w:type="pct"/>
            <w:noWrap/>
            <w:vAlign w:val="center"/>
          </w:tcPr>
          <w:p w14:paraId="363766D9">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北流市北流镇潮塘村</w:t>
            </w:r>
            <w:r>
              <w:rPr>
                <w:rFonts w:hint="eastAsia" w:ascii="Times New Roman" w:hAnsi="Times New Roman" w:cs="宋体"/>
                <w:color w:val="000000"/>
                <w:kern w:val="0"/>
                <w:sz w:val="24"/>
              </w:rPr>
              <w:t>3</w:t>
            </w:r>
            <w:r>
              <w:rPr>
                <w:rFonts w:hint="eastAsia" w:ascii="宋体" w:hAnsi="宋体" w:cs="宋体"/>
                <w:color w:val="000000"/>
                <w:kern w:val="0"/>
                <w:sz w:val="24"/>
              </w:rPr>
              <w:t>组</w:t>
            </w:r>
          </w:p>
        </w:tc>
        <w:tc>
          <w:tcPr>
            <w:tcW w:w="792" w:type="pct"/>
            <w:noWrap/>
            <w:vAlign w:val="center"/>
          </w:tcPr>
          <w:p w14:paraId="66524028">
            <w:pPr>
              <w:widowControl/>
              <w:spacing w:line="270" w:lineRule="exact"/>
              <w:jc w:val="center"/>
              <w:rPr>
                <w:rFonts w:hint="eastAsia" w:ascii="宋体" w:hAnsi="宋体" w:cs="宋体"/>
                <w:color w:val="000000"/>
                <w:kern w:val="0"/>
                <w:sz w:val="24"/>
              </w:rPr>
            </w:pPr>
            <w:r>
              <w:rPr>
                <w:rFonts w:hint="eastAsia" w:ascii="宋体" w:hAnsi="宋体" w:cs="宋体"/>
                <w:color w:val="000000"/>
                <w:kern w:val="0"/>
                <w:sz w:val="24"/>
              </w:rPr>
              <w:t>张木水</w:t>
            </w:r>
          </w:p>
          <w:p w14:paraId="4104AD10">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18577569963</w:t>
            </w:r>
          </w:p>
        </w:tc>
        <w:tc>
          <w:tcPr>
            <w:tcW w:w="1705" w:type="pct"/>
            <w:noWrap/>
            <w:vAlign w:val="center"/>
          </w:tcPr>
          <w:p w14:paraId="4128D0FD">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计算机应用、幼儿保育、电子商务、城市轨道交通运营服务、运动训练、新能源汽车运用与维修</w:t>
            </w:r>
          </w:p>
        </w:tc>
        <w:tc>
          <w:tcPr>
            <w:tcW w:w="308" w:type="pct"/>
            <w:noWrap/>
            <w:vAlign w:val="center"/>
          </w:tcPr>
          <w:p w14:paraId="043EDC07">
            <w:pPr>
              <w:widowControl/>
              <w:spacing w:line="280" w:lineRule="exact"/>
              <w:jc w:val="center"/>
              <w:rPr>
                <w:rFonts w:ascii="宋体" w:hAnsi="宋体" w:cs="宋体"/>
                <w:color w:val="000000"/>
                <w:kern w:val="0"/>
                <w:sz w:val="24"/>
              </w:rPr>
            </w:pPr>
          </w:p>
        </w:tc>
      </w:tr>
      <w:tr w14:paraId="2E0E4E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476" w:type="pct"/>
            <w:noWrap/>
            <w:vAlign w:val="center"/>
          </w:tcPr>
          <w:p w14:paraId="031337B8">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3645000349</w:t>
            </w:r>
          </w:p>
        </w:tc>
        <w:tc>
          <w:tcPr>
            <w:tcW w:w="436" w:type="pct"/>
            <w:noWrap/>
            <w:vAlign w:val="center"/>
          </w:tcPr>
          <w:p w14:paraId="04F7E8C4">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玉林市华农职业技术学校</w:t>
            </w:r>
          </w:p>
        </w:tc>
        <w:tc>
          <w:tcPr>
            <w:tcW w:w="315" w:type="pct"/>
            <w:noWrap/>
            <w:vAlign w:val="center"/>
          </w:tcPr>
          <w:p w14:paraId="4EE5E72A">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965" w:type="pct"/>
            <w:noWrap/>
            <w:vAlign w:val="center"/>
          </w:tcPr>
          <w:p w14:paraId="41317665">
            <w:pPr>
              <w:widowControl/>
              <w:spacing w:line="27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玉林市玉州区荔安街11号</w:t>
            </w:r>
          </w:p>
        </w:tc>
        <w:tc>
          <w:tcPr>
            <w:tcW w:w="792" w:type="pct"/>
            <w:noWrap/>
            <w:vAlign w:val="center"/>
          </w:tcPr>
          <w:p w14:paraId="123E4117">
            <w:pPr>
              <w:widowControl/>
              <w:spacing w:line="270" w:lineRule="exact"/>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唐艺</w:t>
            </w:r>
          </w:p>
          <w:p w14:paraId="1E7DA560">
            <w:pPr>
              <w:widowControl/>
              <w:spacing w:line="270" w:lineRule="exact"/>
              <w:jc w:val="center"/>
              <w:rPr>
                <w:rFonts w:ascii="Times New Roman" w:hAnsi="Times New Roman" w:cs="宋体"/>
                <w:color w:val="000000"/>
                <w:kern w:val="0"/>
                <w:sz w:val="24"/>
              </w:rPr>
            </w:pPr>
            <w:r>
              <w:rPr>
                <w:rFonts w:hint="eastAsia" w:ascii="Times New Roman" w:hAnsi="Times New Roman" w:cs="宋体"/>
                <w:color w:val="000000"/>
                <w:kern w:val="0"/>
                <w:sz w:val="24"/>
              </w:rPr>
              <w:t>18977384104</w:t>
            </w:r>
          </w:p>
        </w:tc>
        <w:tc>
          <w:tcPr>
            <w:tcW w:w="1705" w:type="pct"/>
            <w:noWrap/>
            <w:vAlign w:val="center"/>
          </w:tcPr>
          <w:p w14:paraId="3BD81F28">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商务助理、畜禽生产技术、宠物养护与经营、城市轨道交通运营服务、工业机器人技术应用、美发与形象设计、智能网联汽车技术</w:t>
            </w:r>
          </w:p>
        </w:tc>
        <w:tc>
          <w:tcPr>
            <w:tcW w:w="308" w:type="pct"/>
            <w:noWrap/>
            <w:vAlign w:val="center"/>
          </w:tcPr>
          <w:p w14:paraId="09734EB3">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　</w:t>
            </w:r>
          </w:p>
        </w:tc>
      </w:tr>
      <w:tr w14:paraId="7A5AFA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476" w:type="pct"/>
            <w:noWrap/>
            <w:vAlign w:val="center"/>
          </w:tcPr>
          <w:p w14:paraId="3CDFF215">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3645000346</w:t>
            </w:r>
          </w:p>
        </w:tc>
        <w:tc>
          <w:tcPr>
            <w:tcW w:w="436" w:type="pct"/>
            <w:noWrap/>
            <w:vAlign w:val="center"/>
          </w:tcPr>
          <w:p w14:paraId="6FF43B79">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广西玉林市现代职业技术学校</w:t>
            </w:r>
          </w:p>
        </w:tc>
        <w:tc>
          <w:tcPr>
            <w:tcW w:w="315" w:type="pct"/>
            <w:noWrap/>
            <w:vAlign w:val="center"/>
          </w:tcPr>
          <w:p w14:paraId="0BDDF775">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965" w:type="pct"/>
            <w:noWrap/>
            <w:vAlign w:val="center"/>
          </w:tcPr>
          <w:p w14:paraId="129B4F6C">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玉林城区民主北路岭南都会直入</w:t>
            </w:r>
            <w:r>
              <w:rPr>
                <w:rFonts w:hint="eastAsia" w:ascii="Times New Roman" w:hAnsi="Times New Roman" w:cs="宋体"/>
                <w:color w:val="000000"/>
                <w:kern w:val="0"/>
                <w:sz w:val="24"/>
              </w:rPr>
              <w:t>100</w:t>
            </w:r>
            <w:r>
              <w:rPr>
                <w:rFonts w:hint="eastAsia" w:ascii="宋体" w:hAnsi="宋体" w:cs="宋体"/>
                <w:color w:val="000000"/>
                <w:kern w:val="0"/>
                <w:sz w:val="24"/>
              </w:rPr>
              <w:t>米</w:t>
            </w:r>
          </w:p>
        </w:tc>
        <w:tc>
          <w:tcPr>
            <w:tcW w:w="792" w:type="pct"/>
            <w:noWrap/>
            <w:vAlign w:val="center"/>
          </w:tcPr>
          <w:p w14:paraId="212E2378">
            <w:pPr>
              <w:widowControl/>
              <w:spacing w:line="270" w:lineRule="exact"/>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杨宗路</w:t>
            </w:r>
          </w:p>
          <w:p w14:paraId="4AD1D40C">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18269308833</w:t>
            </w:r>
          </w:p>
        </w:tc>
        <w:tc>
          <w:tcPr>
            <w:tcW w:w="1705" w:type="pct"/>
            <w:noWrap/>
            <w:vAlign w:val="center"/>
          </w:tcPr>
          <w:p w14:paraId="4FB1F20F">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计算机应用、服装设计与工艺、制冷和空调设备运行与维护、数控技术应用、无人机操控与维护、电子商务、汽车运用与维修、电子电器应用与维修、舞蹈表演、新能源汽车运用与维修、幼儿保育、运动训练、美发与形象设计、人工智能技术与应用</w:t>
            </w:r>
          </w:p>
        </w:tc>
        <w:tc>
          <w:tcPr>
            <w:tcW w:w="308" w:type="pct"/>
            <w:noWrap/>
            <w:vAlign w:val="center"/>
          </w:tcPr>
          <w:p w14:paraId="3CB1AFEE">
            <w:pPr>
              <w:widowControl/>
              <w:spacing w:line="280" w:lineRule="exact"/>
              <w:jc w:val="center"/>
              <w:rPr>
                <w:rFonts w:ascii="宋体" w:hAnsi="宋体" w:cs="宋体"/>
                <w:color w:val="000000"/>
                <w:kern w:val="0"/>
                <w:sz w:val="24"/>
              </w:rPr>
            </w:pPr>
          </w:p>
        </w:tc>
      </w:tr>
      <w:tr w14:paraId="58B5FD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476" w:type="pct"/>
            <w:noWrap/>
            <w:vAlign w:val="center"/>
          </w:tcPr>
          <w:p w14:paraId="1559010A">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3645000353</w:t>
            </w:r>
          </w:p>
        </w:tc>
        <w:tc>
          <w:tcPr>
            <w:tcW w:w="436" w:type="pct"/>
            <w:noWrap/>
            <w:vAlign w:val="center"/>
          </w:tcPr>
          <w:p w14:paraId="5B00875F">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玉林市敬民职业技术学校</w:t>
            </w:r>
          </w:p>
        </w:tc>
        <w:tc>
          <w:tcPr>
            <w:tcW w:w="315" w:type="pct"/>
            <w:noWrap/>
            <w:vAlign w:val="center"/>
          </w:tcPr>
          <w:p w14:paraId="59C88E0E">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965" w:type="pct"/>
            <w:noWrap/>
            <w:vAlign w:val="center"/>
          </w:tcPr>
          <w:p w14:paraId="34B54F82">
            <w:pPr>
              <w:widowControl/>
              <w:spacing w:line="270" w:lineRule="exact"/>
              <w:jc w:val="center"/>
              <w:rPr>
                <w:rFonts w:ascii="宋体" w:hAnsi="宋体" w:cs="宋体"/>
                <w:color w:val="000000"/>
                <w:kern w:val="0"/>
                <w:sz w:val="24"/>
              </w:rPr>
            </w:pPr>
            <w:r>
              <w:rPr>
                <w:rFonts w:hint="eastAsia" w:ascii="宋体" w:hAnsi="宋体" w:cs="宋体"/>
                <w:color w:val="000000"/>
                <w:kern w:val="0"/>
                <w:sz w:val="24"/>
              </w:rPr>
              <w:t>玉林城区城站路</w:t>
            </w:r>
            <w:r>
              <w:rPr>
                <w:rFonts w:hint="eastAsia" w:ascii="Times New Roman" w:hAnsi="Times New Roman" w:cs="宋体"/>
                <w:color w:val="000000"/>
                <w:kern w:val="0"/>
                <w:sz w:val="24"/>
              </w:rPr>
              <w:t>49</w:t>
            </w:r>
            <w:r>
              <w:rPr>
                <w:rFonts w:hint="eastAsia" w:ascii="宋体" w:hAnsi="宋体" w:cs="宋体"/>
                <w:color w:val="000000"/>
                <w:kern w:val="0"/>
                <w:sz w:val="24"/>
              </w:rPr>
              <w:t>号</w:t>
            </w:r>
          </w:p>
        </w:tc>
        <w:tc>
          <w:tcPr>
            <w:tcW w:w="792" w:type="pct"/>
            <w:noWrap/>
            <w:vAlign w:val="center"/>
          </w:tcPr>
          <w:p w14:paraId="501EBDBA">
            <w:pPr>
              <w:widowControl/>
              <w:spacing w:line="270" w:lineRule="exact"/>
              <w:jc w:val="center"/>
              <w:rPr>
                <w:rFonts w:hint="eastAsia" w:ascii="Times New Roman" w:hAnsi="Times New Roman" w:cs="宋体"/>
                <w:color w:val="000000"/>
                <w:kern w:val="0"/>
                <w:sz w:val="24"/>
              </w:rPr>
            </w:pPr>
            <w:r>
              <w:rPr>
                <w:rFonts w:hint="eastAsia" w:ascii="Times New Roman" w:hAnsi="Times New Roman" w:cs="宋体"/>
                <w:color w:val="000000"/>
                <w:kern w:val="0"/>
                <w:sz w:val="24"/>
              </w:rPr>
              <w:t xml:space="preserve">刘柳 </w:t>
            </w:r>
          </w:p>
          <w:p w14:paraId="5DE457DD">
            <w:pPr>
              <w:widowControl/>
              <w:spacing w:line="270" w:lineRule="exact"/>
              <w:jc w:val="center"/>
              <w:rPr>
                <w:rFonts w:ascii="宋体" w:hAnsi="宋体" w:cs="宋体"/>
                <w:color w:val="000000"/>
                <w:kern w:val="0"/>
                <w:sz w:val="24"/>
              </w:rPr>
            </w:pPr>
            <w:r>
              <w:rPr>
                <w:rFonts w:hint="eastAsia" w:ascii="Times New Roman" w:hAnsi="Times New Roman" w:cs="宋体"/>
                <w:color w:val="000000"/>
                <w:kern w:val="0"/>
                <w:sz w:val="24"/>
              </w:rPr>
              <w:t>13707757881</w:t>
            </w:r>
          </w:p>
        </w:tc>
        <w:tc>
          <w:tcPr>
            <w:tcW w:w="1705" w:type="pct"/>
            <w:noWrap/>
            <w:vAlign w:val="center"/>
          </w:tcPr>
          <w:p w14:paraId="30C27DDC">
            <w:pPr>
              <w:widowControl/>
              <w:spacing w:line="270" w:lineRule="exact"/>
              <w:jc w:val="both"/>
              <w:rPr>
                <w:rFonts w:ascii="宋体" w:hAnsi="宋体" w:cs="宋体"/>
                <w:color w:val="000000"/>
                <w:kern w:val="0"/>
                <w:sz w:val="24"/>
              </w:rPr>
            </w:pPr>
            <w:r>
              <w:rPr>
                <w:rFonts w:hint="eastAsia" w:ascii="宋体" w:hAnsi="宋体" w:cs="宋体"/>
                <w:color w:val="000000"/>
                <w:kern w:val="0"/>
                <w:sz w:val="24"/>
              </w:rPr>
              <w:t>幼儿保育、城市轨道交通运营服务、中餐烹饪、计算机应用、电子商务、汽车运用与维修、工业机器人技术应用、运动训练、绘画、美发与形象设计、旅游服务与管理、服装设计与工艺</w:t>
            </w:r>
          </w:p>
        </w:tc>
        <w:tc>
          <w:tcPr>
            <w:tcW w:w="308" w:type="pct"/>
            <w:noWrap/>
            <w:vAlign w:val="center"/>
          </w:tcPr>
          <w:p w14:paraId="7D2FD90D">
            <w:pPr>
              <w:widowControl/>
              <w:spacing w:line="280" w:lineRule="exact"/>
              <w:jc w:val="center"/>
              <w:rPr>
                <w:rFonts w:ascii="宋体" w:hAnsi="宋体" w:cs="宋体"/>
                <w:color w:val="000000"/>
                <w:kern w:val="0"/>
                <w:sz w:val="24"/>
              </w:rPr>
            </w:pPr>
          </w:p>
        </w:tc>
      </w:tr>
    </w:tbl>
    <w:p w14:paraId="02ED106A">
      <w:pPr>
        <w:widowControl/>
        <w:spacing w:line="560" w:lineRule="exact"/>
        <w:ind w:firstLine="640" w:firstLineChars="200"/>
        <w:jc w:val="left"/>
        <w:rPr>
          <w:rFonts w:ascii="Times New Roman" w:hAnsi="Times New Roman" w:eastAsia="黑体"/>
          <w:kern w:val="0"/>
          <w:sz w:val="32"/>
          <w:szCs w:val="32"/>
        </w:rPr>
      </w:pPr>
      <w:r>
        <w:rPr>
          <w:rFonts w:ascii="黑体" w:hAnsi="黑体" w:eastAsia="黑体"/>
          <w:kern w:val="0"/>
          <w:sz w:val="32"/>
          <w:szCs w:val="32"/>
        </w:rPr>
        <w:br w:type="page"/>
      </w:r>
      <w:r>
        <w:rPr>
          <w:rFonts w:ascii="黑体" w:hAnsi="黑体" w:eastAsia="黑体"/>
          <w:kern w:val="0"/>
          <w:sz w:val="32"/>
          <w:szCs w:val="32"/>
        </w:rPr>
        <w:t>十一、百色市</w:t>
      </w:r>
      <w:r>
        <w:rPr>
          <w:rFonts w:hint="eastAsia" w:ascii="黑体" w:hAnsi="黑体" w:eastAsia="黑体"/>
          <w:kern w:val="0"/>
          <w:sz w:val="32"/>
          <w:szCs w:val="32"/>
        </w:rPr>
        <w:t>（</w:t>
      </w:r>
      <w:r>
        <w:rPr>
          <w:rFonts w:hint="eastAsia" w:ascii="Times New Roman" w:hAnsi="Times New Roman" w:eastAsia="黑体"/>
          <w:kern w:val="0"/>
          <w:sz w:val="32"/>
          <w:szCs w:val="32"/>
          <w:lang w:val="en-US" w:eastAsia="zh-CN"/>
        </w:rPr>
        <w:t>18</w:t>
      </w:r>
      <w:r>
        <w:rPr>
          <w:rFonts w:hint="eastAsia" w:ascii="黑体" w:hAnsi="黑体" w:eastAsia="黑体"/>
          <w:kern w:val="0"/>
          <w:sz w:val="32"/>
          <w:szCs w:val="32"/>
        </w:rPr>
        <w:t>所）</w:t>
      </w:r>
      <w:r>
        <w:rPr>
          <w:rFonts w:ascii="黑体" w:hAnsi="黑体" w:eastAsia="黑体"/>
          <w:kern w:val="0"/>
          <w:sz w:val="32"/>
          <w:szCs w:val="32"/>
        </w:rPr>
        <w:t>教育局联系人：</w:t>
      </w:r>
      <w:r>
        <w:rPr>
          <w:rFonts w:hint="eastAsia" w:ascii="黑体" w:hAnsi="黑体" w:eastAsia="黑体"/>
          <w:kern w:val="0"/>
          <w:sz w:val="32"/>
          <w:szCs w:val="32"/>
        </w:rPr>
        <w:t>潘庄安</w:t>
      </w:r>
      <w:r>
        <w:rPr>
          <w:rFonts w:hint="eastAsia" w:ascii="黑体" w:hAnsi="黑体" w:eastAsia="黑体"/>
          <w:kern w:val="0"/>
          <w:sz w:val="32"/>
          <w:szCs w:val="32"/>
          <w:lang w:val="en-US" w:eastAsia="zh-CN"/>
        </w:rPr>
        <w:t xml:space="preserve">  </w:t>
      </w:r>
      <w:r>
        <w:rPr>
          <w:rFonts w:ascii="黑体" w:hAnsi="黑体" w:eastAsia="黑体"/>
          <w:kern w:val="0"/>
          <w:sz w:val="32"/>
          <w:szCs w:val="32"/>
        </w:rPr>
        <w:t>联系电话：</w:t>
      </w:r>
      <w:r>
        <w:rPr>
          <w:rFonts w:ascii="Times New Roman" w:hAnsi="Times New Roman" w:eastAsia="黑体"/>
          <w:kern w:val="0"/>
          <w:sz w:val="32"/>
          <w:szCs w:val="32"/>
        </w:rPr>
        <w:t>0776</w:t>
      </w:r>
      <w:r>
        <w:rPr>
          <w:rFonts w:ascii="黑体" w:hAnsi="黑体" w:eastAsia="黑体"/>
          <w:kern w:val="0"/>
          <w:sz w:val="32"/>
          <w:szCs w:val="32"/>
        </w:rPr>
        <w:t>-</w:t>
      </w:r>
      <w:r>
        <w:rPr>
          <w:rFonts w:ascii="Times New Roman" w:hAnsi="Times New Roman" w:eastAsia="黑体"/>
          <w:kern w:val="0"/>
          <w:sz w:val="32"/>
          <w:szCs w:val="32"/>
        </w:rPr>
        <w:t>28</w:t>
      </w:r>
      <w:r>
        <w:rPr>
          <w:rFonts w:hint="eastAsia" w:ascii="Times New Roman" w:hAnsi="Times New Roman" w:eastAsia="黑体"/>
          <w:kern w:val="0"/>
          <w:sz w:val="32"/>
          <w:szCs w:val="32"/>
        </w:rPr>
        <w:t>38168</w:t>
      </w:r>
    </w:p>
    <w:tbl>
      <w:tblPr>
        <w:tblStyle w:val="6"/>
        <w:tblW w:w="5090" w:type="pct"/>
        <w:jc w:val="center"/>
        <w:tblLayout w:type="fixed"/>
        <w:tblCellMar>
          <w:top w:w="0" w:type="dxa"/>
          <w:left w:w="108" w:type="dxa"/>
          <w:bottom w:w="0" w:type="dxa"/>
          <w:right w:w="108" w:type="dxa"/>
        </w:tblCellMar>
      </w:tblPr>
      <w:tblGrid>
        <w:gridCol w:w="1629"/>
        <w:gridCol w:w="1319"/>
        <w:gridCol w:w="967"/>
        <w:gridCol w:w="2868"/>
        <w:gridCol w:w="2455"/>
        <w:gridCol w:w="4922"/>
        <w:gridCol w:w="892"/>
      </w:tblGrid>
      <w:tr w14:paraId="51E0B080">
        <w:tblPrEx>
          <w:tblCellMar>
            <w:top w:w="0" w:type="dxa"/>
            <w:left w:w="108" w:type="dxa"/>
            <w:bottom w:w="0" w:type="dxa"/>
            <w:right w:w="108" w:type="dxa"/>
          </w:tblCellMar>
        </w:tblPrEx>
        <w:trPr>
          <w:trHeight w:val="624" w:hRule="atLeast"/>
          <w:tblHeader/>
          <w:jc w:val="center"/>
        </w:trPr>
        <w:tc>
          <w:tcPr>
            <w:tcW w:w="541" w:type="pct"/>
            <w:tcBorders>
              <w:top w:val="single" w:color="000000" w:sz="4" w:space="0"/>
              <w:left w:val="single" w:color="000000" w:sz="4" w:space="0"/>
              <w:bottom w:val="single" w:color="000000" w:sz="4" w:space="0"/>
              <w:right w:val="single" w:color="000000" w:sz="4" w:space="0"/>
            </w:tcBorders>
            <w:noWrap/>
            <w:vAlign w:val="center"/>
          </w:tcPr>
          <w:p w14:paraId="0CD43A6E">
            <w:pPr>
              <w:widowControl/>
              <w:jc w:val="center"/>
              <w:rPr>
                <w:rFonts w:ascii="宋体" w:hAnsi="宋体" w:cs="宋体"/>
                <w:b/>
                <w:bCs/>
                <w:color w:val="000000"/>
                <w:kern w:val="0"/>
                <w:sz w:val="24"/>
              </w:rPr>
            </w:pPr>
            <w:r>
              <w:rPr>
                <w:rFonts w:hint="eastAsia" w:ascii="宋体" w:hAnsi="宋体" w:cs="宋体"/>
                <w:b/>
                <w:bCs/>
                <w:color w:val="000000"/>
                <w:kern w:val="0"/>
                <w:sz w:val="24"/>
              </w:rPr>
              <w:t>代码</w:t>
            </w:r>
          </w:p>
        </w:tc>
        <w:tc>
          <w:tcPr>
            <w:tcW w:w="438" w:type="pct"/>
            <w:tcBorders>
              <w:top w:val="single" w:color="000000" w:sz="4" w:space="0"/>
              <w:left w:val="nil"/>
              <w:bottom w:val="single" w:color="000000" w:sz="4" w:space="0"/>
              <w:right w:val="single" w:color="000000" w:sz="4" w:space="0"/>
            </w:tcBorders>
            <w:noWrap/>
            <w:vAlign w:val="center"/>
          </w:tcPr>
          <w:p w14:paraId="1EC1B521">
            <w:pPr>
              <w:widowControl/>
              <w:jc w:val="center"/>
              <w:rPr>
                <w:rFonts w:ascii="宋体" w:hAnsi="宋体" w:cs="宋体"/>
                <w:b/>
                <w:bCs/>
                <w:color w:val="000000"/>
                <w:kern w:val="0"/>
                <w:sz w:val="24"/>
              </w:rPr>
            </w:pPr>
            <w:r>
              <w:rPr>
                <w:rFonts w:hint="eastAsia" w:ascii="宋体" w:hAnsi="宋体" w:cs="宋体"/>
                <w:b/>
                <w:bCs/>
                <w:color w:val="000000"/>
                <w:kern w:val="0"/>
                <w:sz w:val="24"/>
              </w:rPr>
              <w:t>学校名称</w:t>
            </w:r>
          </w:p>
        </w:tc>
        <w:tc>
          <w:tcPr>
            <w:tcW w:w="321" w:type="pct"/>
            <w:tcBorders>
              <w:top w:val="single" w:color="000000" w:sz="4" w:space="0"/>
              <w:left w:val="nil"/>
              <w:bottom w:val="single" w:color="000000" w:sz="4" w:space="0"/>
              <w:right w:val="single" w:color="000000" w:sz="4" w:space="0"/>
            </w:tcBorders>
            <w:noWrap/>
            <w:vAlign w:val="center"/>
          </w:tcPr>
          <w:p w14:paraId="762EEBFB">
            <w:pPr>
              <w:widowControl/>
              <w:jc w:val="center"/>
              <w:rPr>
                <w:rFonts w:hint="eastAsia" w:ascii="宋体" w:hAnsi="宋体" w:cs="宋体"/>
                <w:b/>
                <w:bCs/>
                <w:color w:val="000000"/>
                <w:kern w:val="0"/>
                <w:sz w:val="24"/>
              </w:rPr>
            </w:pPr>
            <w:r>
              <w:rPr>
                <w:rFonts w:hint="eastAsia" w:ascii="宋体" w:hAnsi="宋体" w:cs="宋体"/>
                <w:b/>
                <w:bCs/>
                <w:color w:val="000000"/>
                <w:kern w:val="0"/>
                <w:sz w:val="24"/>
              </w:rPr>
              <w:t>学校</w:t>
            </w:r>
          </w:p>
          <w:p w14:paraId="17F30FA6">
            <w:pPr>
              <w:widowControl/>
              <w:jc w:val="center"/>
              <w:rPr>
                <w:rFonts w:ascii="宋体" w:hAnsi="宋体" w:cs="宋体"/>
                <w:b/>
                <w:bCs/>
                <w:color w:val="000000"/>
                <w:kern w:val="0"/>
                <w:sz w:val="24"/>
              </w:rPr>
            </w:pPr>
            <w:r>
              <w:rPr>
                <w:rFonts w:hint="eastAsia" w:ascii="宋体" w:hAnsi="宋体" w:cs="宋体"/>
                <w:b/>
                <w:bCs/>
                <w:color w:val="000000"/>
                <w:kern w:val="0"/>
                <w:sz w:val="24"/>
              </w:rPr>
              <w:t>性质</w:t>
            </w:r>
          </w:p>
        </w:tc>
        <w:tc>
          <w:tcPr>
            <w:tcW w:w="952" w:type="pct"/>
            <w:tcBorders>
              <w:top w:val="single" w:color="000000" w:sz="4" w:space="0"/>
              <w:left w:val="nil"/>
              <w:bottom w:val="single" w:color="000000" w:sz="4" w:space="0"/>
              <w:right w:val="single" w:color="000000" w:sz="4" w:space="0"/>
            </w:tcBorders>
            <w:noWrap/>
            <w:vAlign w:val="center"/>
          </w:tcPr>
          <w:p w14:paraId="2D57E8AD">
            <w:pPr>
              <w:widowControl/>
              <w:jc w:val="center"/>
              <w:rPr>
                <w:rFonts w:ascii="宋体" w:hAnsi="宋体" w:cs="宋体"/>
                <w:b/>
                <w:bCs/>
                <w:color w:val="000000"/>
                <w:kern w:val="0"/>
                <w:sz w:val="24"/>
              </w:rPr>
            </w:pPr>
            <w:r>
              <w:rPr>
                <w:rFonts w:hint="eastAsia" w:ascii="宋体" w:hAnsi="宋体" w:cs="宋体"/>
                <w:b/>
                <w:bCs/>
                <w:color w:val="000000"/>
                <w:kern w:val="0"/>
                <w:sz w:val="24"/>
              </w:rPr>
              <w:t>学校地址</w:t>
            </w:r>
          </w:p>
        </w:tc>
        <w:tc>
          <w:tcPr>
            <w:tcW w:w="815" w:type="pct"/>
            <w:tcBorders>
              <w:top w:val="single" w:color="000000" w:sz="4" w:space="0"/>
              <w:left w:val="nil"/>
              <w:bottom w:val="single" w:color="000000" w:sz="4" w:space="0"/>
              <w:right w:val="single" w:color="000000" w:sz="4" w:space="0"/>
            </w:tcBorders>
            <w:noWrap/>
            <w:vAlign w:val="center"/>
          </w:tcPr>
          <w:p w14:paraId="250363AF">
            <w:pPr>
              <w:widowControl/>
              <w:jc w:val="center"/>
              <w:rPr>
                <w:rFonts w:hint="eastAsia" w:ascii="宋体" w:hAnsi="宋体" w:cs="宋体"/>
                <w:b/>
                <w:bCs/>
                <w:color w:val="000000"/>
                <w:kern w:val="0"/>
                <w:sz w:val="24"/>
              </w:rPr>
            </w:pPr>
            <w:r>
              <w:rPr>
                <w:rFonts w:hint="eastAsia" w:ascii="宋体" w:hAnsi="宋体" w:cs="宋体"/>
                <w:b/>
                <w:bCs/>
                <w:color w:val="000000"/>
                <w:kern w:val="0"/>
                <w:sz w:val="24"/>
              </w:rPr>
              <w:t>招生负责人及联系</w:t>
            </w:r>
          </w:p>
          <w:p w14:paraId="2A1268A4">
            <w:pPr>
              <w:widowControl/>
              <w:jc w:val="center"/>
              <w:rPr>
                <w:rFonts w:ascii="宋体" w:hAnsi="宋体" w:cs="宋体"/>
                <w:b/>
                <w:bCs/>
                <w:color w:val="000000"/>
                <w:kern w:val="0"/>
                <w:sz w:val="24"/>
              </w:rPr>
            </w:pPr>
            <w:r>
              <w:rPr>
                <w:rFonts w:hint="eastAsia" w:ascii="宋体" w:hAnsi="宋体" w:cs="宋体"/>
                <w:b/>
                <w:bCs/>
                <w:color w:val="000000"/>
                <w:kern w:val="0"/>
                <w:sz w:val="24"/>
              </w:rPr>
              <w:t>电话</w:t>
            </w:r>
          </w:p>
        </w:tc>
        <w:tc>
          <w:tcPr>
            <w:tcW w:w="1634" w:type="pct"/>
            <w:tcBorders>
              <w:top w:val="single" w:color="000000" w:sz="4" w:space="0"/>
              <w:left w:val="nil"/>
              <w:bottom w:val="single" w:color="000000" w:sz="4" w:space="0"/>
              <w:right w:val="single" w:color="000000" w:sz="4" w:space="0"/>
            </w:tcBorders>
            <w:noWrap/>
            <w:vAlign w:val="center"/>
          </w:tcPr>
          <w:p w14:paraId="0020A9B4">
            <w:pPr>
              <w:widowControl/>
              <w:jc w:val="center"/>
              <w:rPr>
                <w:rFonts w:ascii="宋体" w:hAnsi="宋体" w:cs="宋体"/>
                <w:b/>
                <w:bCs/>
                <w:color w:val="000000"/>
                <w:kern w:val="0"/>
                <w:sz w:val="24"/>
              </w:rPr>
            </w:pPr>
            <w:r>
              <w:rPr>
                <w:rFonts w:hint="eastAsia" w:ascii="宋体" w:hAnsi="宋体" w:cs="宋体"/>
                <w:b/>
                <w:bCs/>
                <w:color w:val="000000"/>
                <w:kern w:val="0"/>
                <w:sz w:val="24"/>
              </w:rPr>
              <w:t>招生专业</w:t>
            </w:r>
          </w:p>
        </w:tc>
        <w:tc>
          <w:tcPr>
            <w:tcW w:w="296" w:type="pct"/>
            <w:tcBorders>
              <w:top w:val="single" w:color="000000" w:sz="4" w:space="0"/>
              <w:left w:val="nil"/>
              <w:bottom w:val="single" w:color="000000" w:sz="4" w:space="0"/>
              <w:right w:val="single" w:color="000000" w:sz="4" w:space="0"/>
            </w:tcBorders>
            <w:noWrap/>
            <w:vAlign w:val="center"/>
          </w:tcPr>
          <w:p w14:paraId="555A19BD">
            <w:pPr>
              <w:widowControl/>
              <w:jc w:val="center"/>
              <w:rPr>
                <w:rFonts w:ascii="宋体" w:hAnsi="宋体" w:cs="宋体"/>
                <w:b/>
                <w:bCs/>
                <w:kern w:val="0"/>
                <w:sz w:val="24"/>
              </w:rPr>
            </w:pPr>
            <w:r>
              <w:rPr>
                <w:rFonts w:hint="eastAsia" w:ascii="宋体" w:hAnsi="宋体" w:cs="宋体"/>
                <w:b/>
                <w:bCs/>
                <w:kern w:val="0"/>
                <w:sz w:val="24"/>
              </w:rPr>
              <w:t>星级</w:t>
            </w:r>
          </w:p>
        </w:tc>
      </w:tr>
      <w:tr w14:paraId="1104B591">
        <w:tblPrEx>
          <w:tblCellMar>
            <w:top w:w="0" w:type="dxa"/>
            <w:left w:w="108" w:type="dxa"/>
            <w:bottom w:w="0" w:type="dxa"/>
            <w:right w:w="108" w:type="dxa"/>
          </w:tblCellMar>
        </w:tblPrEx>
        <w:trPr>
          <w:trHeight w:val="90" w:hRule="atLeast"/>
          <w:jc w:val="center"/>
        </w:trPr>
        <w:tc>
          <w:tcPr>
            <w:tcW w:w="541" w:type="pct"/>
            <w:tcBorders>
              <w:top w:val="nil"/>
              <w:left w:val="single" w:color="000000" w:sz="4" w:space="0"/>
              <w:bottom w:val="single" w:color="000000" w:sz="4" w:space="0"/>
              <w:right w:val="single" w:color="000000" w:sz="4" w:space="0"/>
            </w:tcBorders>
            <w:noWrap/>
            <w:vAlign w:val="center"/>
          </w:tcPr>
          <w:p w14:paraId="449F0099">
            <w:pPr>
              <w:widowControl/>
              <w:jc w:val="center"/>
              <w:rPr>
                <w:rFonts w:ascii="宋体" w:hAnsi="宋体" w:cs="宋体"/>
                <w:color w:val="000000"/>
                <w:kern w:val="0"/>
                <w:sz w:val="24"/>
              </w:rPr>
            </w:pPr>
            <w:r>
              <w:rPr>
                <w:rFonts w:hint="eastAsia" w:ascii="Times New Roman" w:hAnsi="Times New Roman" w:cs="宋体"/>
                <w:color w:val="000000"/>
                <w:kern w:val="0"/>
                <w:sz w:val="24"/>
              </w:rPr>
              <w:t>3645000109</w:t>
            </w:r>
          </w:p>
        </w:tc>
        <w:tc>
          <w:tcPr>
            <w:tcW w:w="438" w:type="pct"/>
            <w:tcBorders>
              <w:top w:val="nil"/>
              <w:left w:val="nil"/>
              <w:bottom w:val="single" w:color="000000" w:sz="4" w:space="0"/>
              <w:right w:val="single" w:color="000000" w:sz="4" w:space="0"/>
            </w:tcBorders>
            <w:noWrap/>
            <w:vAlign w:val="center"/>
          </w:tcPr>
          <w:p w14:paraId="596E388C">
            <w:pPr>
              <w:widowControl/>
              <w:jc w:val="center"/>
              <w:rPr>
                <w:rFonts w:ascii="宋体" w:hAnsi="宋体" w:cs="宋体"/>
                <w:color w:val="000000"/>
                <w:kern w:val="0"/>
                <w:sz w:val="24"/>
              </w:rPr>
            </w:pPr>
            <w:r>
              <w:rPr>
                <w:rFonts w:hint="eastAsia" w:ascii="宋体" w:hAnsi="宋体" w:cs="宋体"/>
                <w:color w:val="000000"/>
                <w:kern w:val="0"/>
                <w:sz w:val="24"/>
              </w:rPr>
              <w:t>百色市民族卫生学校</w:t>
            </w:r>
          </w:p>
        </w:tc>
        <w:tc>
          <w:tcPr>
            <w:tcW w:w="321" w:type="pct"/>
            <w:tcBorders>
              <w:top w:val="nil"/>
              <w:left w:val="nil"/>
              <w:bottom w:val="single" w:color="000000" w:sz="4" w:space="0"/>
              <w:right w:val="single" w:color="000000" w:sz="4" w:space="0"/>
            </w:tcBorders>
            <w:noWrap/>
            <w:vAlign w:val="center"/>
          </w:tcPr>
          <w:p w14:paraId="281B7D36">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52" w:type="pct"/>
            <w:tcBorders>
              <w:top w:val="nil"/>
              <w:left w:val="nil"/>
              <w:bottom w:val="single" w:color="000000" w:sz="4" w:space="0"/>
              <w:right w:val="single" w:color="000000" w:sz="4" w:space="0"/>
            </w:tcBorders>
            <w:noWrap/>
            <w:vAlign w:val="center"/>
          </w:tcPr>
          <w:p w14:paraId="25C4A1FC">
            <w:pPr>
              <w:widowControl/>
              <w:jc w:val="center"/>
              <w:rPr>
                <w:rFonts w:ascii="宋体" w:hAnsi="宋体" w:cs="宋体"/>
                <w:color w:val="000000"/>
                <w:kern w:val="0"/>
                <w:sz w:val="24"/>
              </w:rPr>
            </w:pPr>
            <w:r>
              <w:rPr>
                <w:rFonts w:hint="eastAsia" w:ascii="宋体" w:hAnsi="宋体" w:cs="宋体"/>
                <w:color w:val="000000"/>
                <w:kern w:val="0"/>
                <w:sz w:val="24"/>
              </w:rPr>
              <w:t>百色市右江区四塘镇职业教育园区</w:t>
            </w:r>
          </w:p>
        </w:tc>
        <w:tc>
          <w:tcPr>
            <w:tcW w:w="815" w:type="pct"/>
            <w:tcBorders>
              <w:top w:val="nil"/>
              <w:left w:val="nil"/>
              <w:bottom w:val="single" w:color="000000" w:sz="4" w:space="0"/>
              <w:right w:val="single" w:color="000000" w:sz="4" w:space="0"/>
            </w:tcBorders>
            <w:noWrap/>
            <w:vAlign w:val="center"/>
          </w:tcPr>
          <w:p w14:paraId="7E7CC306">
            <w:pPr>
              <w:rPr>
                <w:color w:val="000000"/>
              </w:rPr>
            </w:pPr>
          </w:p>
          <w:p w14:paraId="545F0F2F">
            <w:pPr>
              <w:widowControl/>
              <w:jc w:val="center"/>
              <w:rPr>
                <w:rFonts w:hint="eastAsia" w:ascii="宋体" w:hAnsi="宋体" w:cs="宋体"/>
                <w:color w:val="000000"/>
                <w:kern w:val="0"/>
                <w:sz w:val="24"/>
              </w:rPr>
            </w:pPr>
            <w:r>
              <w:rPr>
                <w:rFonts w:hint="eastAsia" w:ascii="宋体" w:hAnsi="宋体" w:cs="宋体"/>
                <w:color w:val="000000"/>
                <w:kern w:val="0"/>
                <w:sz w:val="24"/>
              </w:rPr>
              <w:t>凌桂兰</w:t>
            </w:r>
          </w:p>
          <w:p w14:paraId="5BA4DAB3">
            <w:pPr>
              <w:widowControl/>
              <w:jc w:val="center"/>
              <w:rPr>
                <w:rFonts w:ascii="宋体" w:hAnsi="宋体" w:cs="宋体"/>
                <w:color w:val="000000"/>
                <w:kern w:val="0"/>
                <w:sz w:val="24"/>
              </w:rPr>
            </w:pPr>
            <w:r>
              <w:rPr>
                <w:rFonts w:hint="eastAsia" w:ascii="Times New Roman" w:hAnsi="Times New Roman" w:cs="宋体"/>
                <w:color w:val="000000"/>
                <w:kern w:val="0"/>
                <w:sz w:val="24"/>
              </w:rPr>
              <w:t>0776</w:t>
            </w:r>
            <w:r>
              <w:rPr>
                <w:rFonts w:hint="eastAsia" w:ascii="宋体" w:hAnsi="宋体" w:cs="宋体"/>
                <w:color w:val="000000"/>
                <w:kern w:val="0"/>
                <w:sz w:val="24"/>
              </w:rPr>
              <w:t>-</w:t>
            </w:r>
            <w:r>
              <w:rPr>
                <w:rFonts w:hint="eastAsia" w:ascii="Times New Roman" w:hAnsi="Times New Roman" w:cs="宋体"/>
                <w:color w:val="000000"/>
                <w:kern w:val="0"/>
                <w:sz w:val="24"/>
              </w:rPr>
              <w:t>2831666</w:t>
            </w:r>
          </w:p>
        </w:tc>
        <w:tc>
          <w:tcPr>
            <w:tcW w:w="1634" w:type="pct"/>
            <w:tcBorders>
              <w:top w:val="nil"/>
              <w:left w:val="nil"/>
              <w:bottom w:val="single" w:color="000000" w:sz="4" w:space="0"/>
              <w:right w:val="single" w:color="000000" w:sz="4" w:space="0"/>
            </w:tcBorders>
            <w:noWrap/>
            <w:vAlign w:val="center"/>
          </w:tcPr>
          <w:p w14:paraId="3D747208">
            <w:pPr>
              <w:widowControl/>
              <w:jc w:val="both"/>
              <w:rPr>
                <w:rFonts w:ascii="宋体" w:hAnsi="宋体" w:cs="宋体"/>
                <w:color w:val="000000"/>
                <w:kern w:val="0"/>
                <w:sz w:val="24"/>
              </w:rPr>
            </w:pPr>
            <w:r>
              <w:rPr>
                <w:rFonts w:hint="eastAsia" w:ascii="宋体" w:hAnsi="宋体" w:cs="宋体"/>
                <w:color w:val="000000"/>
                <w:kern w:val="0"/>
                <w:sz w:val="24"/>
              </w:rPr>
              <w:t>中医护理、中医养生保健、中医康复技术、母婴照护、护理、药剂、卫生信息管理、中药</w:t>
            </w:r>
          </w:p>
        </w:tc>
        <w:tc>
          <w:tcPr>
            <w:tcW w:w="296" w:type="pct"/>
            <w:tcBorders>
              <w:top w:val="nil"/>
              <w:left w:val="nil"/>
              <w:bottom w:val="single" w:color="000000" w:sz="4" w:space="0"/>
              <w:right w:val="single" w:color="000000" w:sz="4" w:space="0"/>
            </w:tcBorders>
            <w:noWrap/>
            <w:vAlign w:val="center"/>
          </w:tcPr>
          <w:p w14:paraId="010526DB">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51E88006">
        <w:tblPrEx>
          <w:tblCellMar>
            <w:top w:w="0" w:type="dxa"/>
            <w:left w:w="108" w:type="dxa"/>
            <w:bottom w:w="0" w:type="dxa"/>
            <w:right w:w="108" w:type="dxa"/>
          </w:tblCellMar>
        </w:tblPrEx>
        <w:trPr>
          <w:trHeight w:val="936" w:hRule="atLeast"/>
          <w:jc w:val="center"/>
        </w:trPr>
        <w:tc>
          <w:tcPr>
            <w:tcW w:w="541" w:type="pct"/>
            <w:tcBorders>
              <w:top w:val="nil"/>
              <w:left w:val="single" w:color="000000" w:sz="4" w:space="0"/>
              <w:bottom w:val="single" w:color="000000" w:sz="4" w:space="0"/>
              <w:right w:val="single" w:color="000000" w:sz="4" w:space="0"/>
            </w:tcBorders>
            <w:noWrap/>
            <w:vAlign w:val="center"/>
          </w:tcPr>
          <w:p w14:paraId="3F9B868F">
            <w:pPr>
              <w:widowControl/>
              <w:jc w:val="center"/>
              <w:rPr>
                <w:rFonts w:ascii="宋体" w:hAnsi="宋体" w:cs="宋体"/>
                <w:color w:val="000000"/>
                <w:kern w:val="0"/>
                <w:sz w:val="24"/>
              </w:rPr>
            </w:pPr>
            <w:r>
              <w:rPr>
                <w:rFonts w:hint="eastAsia" w:ascii="Times New Roman" w:hAnsi="Times New Roman" w:cs="宋体"/>
                <w:color w:val="000000"/>
                <w:kern w:val="0"/>
                <w:sz w:val="24"/>
              </w:rPr>
              <w:t>3645000141</w:t>
            </w:r>
          </w:p>
        </w:tc>
        <w:tc>
          <w:tcPr>
            <w:tcW w:w="438" w:type="pct"/>
            <w:tcBorders>
              <w:top w:val="nil"/>
              <w:left w:val="nil"/>
              <w:bottom w:val="single" w:color="000000" w:sz="4" w:space="0"/>
              <w:right w:val="single" w:color="000000" w:sz="4" w:space="0"/>
            </w:tcBorders>
            <w:noWrap/>
            <w:vAlign w:val="center"/>
          </w:tcPr>
          <w:p w14:paraId="04353839">
            <w:pPr>
              <w:widowControl/>
              <w:jc w:val="center"/>
              <w:rPr>
                <w:rFonts w:ascii="宋体" w:hAnsi="宋体" w:cs="宋体"/>
                <w:color w:val="000000"/>
                <w:kern w:val="0"/>
                <w:sz w:val="24"/>
              </w:rPr>
            </w:pPr>
            <w:r>
              <w:rPr>
                <w:rFonts w:hint="eastAsia" w:ascii="宋体" w:hAnsi="宋体" w:cs="宋体"/>
                <w:color w:val="000000"/>
                <w:kern w:val="0"/>
                <w:sz w:val="24"/>
              </w:rPr>
              <w:t>百色市财经职业技术学校</w:t>
            </w:r>
          </w:p>
        </w:tc>
        <w:tc>
          <w:tcPr>
            <w:tcW w:w="321" w:type="pct"/>
            <w:tcBorders>
              <w:top w:val="nil"/>
              <w:left w:val="nil"/>
              <w:bottom w:val="single" w:color="000000" w:sz="4" w:space="0"/>
              <w:right w:val="single" w:color="000000" w:sz="4" w:space="0"/>
            </w:tcBorders>
            <w:noWrap/>
            <w:vAlign w:val="center"/>
          </w:tcPr>
          <w:p w14:paraId="1D0A37AF">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52" w:type="pct"/>
            <w:tcBorders>
              <w:top w:val="nil"/>
              <w:left w:val="nil"/>
              <w:bottom w:val="single" w:color="000000" w:sz="4" w:space="0"/>
              <w:right w:val="single" w:color="000000" w:sz="4" w:space="0"/>
            </w:tcBorders>
            <w:noWrap/>
            <w:vAlign w:val="center"/>
          </w:tcPr>
          <w:p w14:paraId="0B6BBDDB">
            <w:pPr>
              <w:widowControl/>
              <w:jc w:val="center"/>
              <w:rPr>
                <w:rFonts w:ascii="宋体" w:hAnsi="宋体" w:cs="宋体"/>
                <w:color w:val="000000"/>
                <w:kern w:val="0"/>
                <w:sz w:val="24"/>
              </w:rPr>
            </w:pPr>
            <w:r>
              <w:rPr>
                <w:rFonts w:hint="eastAsia" w:ascii="宋体" w:hAnsi="宋体" w:cs="宋体"/>
                <w:color w:val="000000"/>
                <w:kern w:val="0"/>
                <w:sz w:val="24"/>
              </w:rPr>
              <w:t>百色市右江区四塘镇职业教育园区</w:t>
            </w:r>
          </w:p>
        </w:tc>
        <w:tc>
          <w:tcPr>
            <w:tcW w:w="815" w:type="pct"/>
            <w:tcBorders>
              <w:top w:val="nil"/>
              <w:left w:val="nil"/>
              <w:bottom w:val="single" w:color="000000" w:sz="4" w:space="0"/>
              <w:right w:val="single" w:color="000000" w:sz="4" w:space="0"/>
            </w:tcBorders>
            <w:noWrap/>
            <w:vAlign w:val="center"/>
          </w:tcPr>
          <w:p w14:paraId="3D68F7A1">
            <w:pPr>
              <w:widowControl/>
              <w:jc w:val="center"/>
              <w:rPr>
                <w:rFonts w:hint="eastAsia" w:ascii="宋体" w:hAnsi="宋体" w:cs="宋体"/>
                <w:color w:val="000000"/>
                <w:kern w:val="0"/>
                <w:sz w:val="24"/>
              </w:rPr>
            </w:pPr>
            <w:r>
              <w:rPr>
                <w:rFonts w:hint="eastAsia" w:ascii="宋体" w:hAnsi="宋体" w:cs="宋体"/>
                <w:color w:val="000000"/>
                <w:kern w:val="0"/>
                <w:sz w:val="24"/>
              </w:rPr>
              <w:t>潘建坤</w:t>
            </w:r>
          </w:p>
          <w:p w14:paraId="0C8B0F11">
            <w:pPr>
              <w:widowControl/>
              <w:jc w:val="center"/>
              <w:rPr>
                <w:rFonts w:ascii="宋体" w:hAnsi="宋体" w:cs="宋体"/>
                <w:color w:val="000000"/>
                <w:kern w:val="0"/>
                <w:sz w:val="24"/>
              </w:rPr>
            </w:pPr>
            <w:r>
              <w:rPr>
                <w:rFonts w:hint="eastAsia" w:ascii="Times New Roman" w:hAnsi="Times New Roman" w:cs="宋体"/>
                <w:color w:val="000000"/>
                <w:kern w:val="0"/>
                <w:sz w:val="24"/>
              </w:rPr>
              <w:t>19176185481</w:t>
            </w:r>
          </w:p>
        </w:tc>
        <w:tc>
          <w:tcPr>
            <w:tcW w:w="1634" w:type="pct"/>
            <w:tcBorders>
              <w:top w:val="nil"/>
              <w:left w:val="nil"/>
              <w:bottom w:val="single" w:color="000000" w:sz="4" w:space="0"/>
              <w:right w:val="single" w:color="000000" w:sz="4" w:space="0"/>
            </w:tcBorders>
            <w:noWrap/>
            <w:vAlign w:val="center"/>
          </w:tcPr>
          <w:p w14:paraId="1DF1BC81">
            <w:pPr>
              <w:widowControl/>
              <w:jc w:val="both"/>
              <w:rPr>
                <w:rFonts w:ascii="宋体" w:hAnsi="宋体" w:cs="宋体"/>
                <w:color w:val="000000"/>
                <w:kern w:val="0"/>
                <w:sz w:val="24"/>
              </w:rPr>
            </w:pPr>
            <w:r>
              <w:rPr>
                <w:rFonts w:hint="eastAsia" w:ascii="宋体" w:hAnsi="宋体" w:cs="宋体"/>
                <w:color w:val="000000"/>
                <w:kern w:val="0"/>
                <w:sz w:val="24"/>
              </w:rPr>
              <w:t>会计事务、计算机应用、汽车运用与维修、中餐烹饪、幼儿保育、旅游服务与管理、智能设备运行与维护、物流服务与管理、新能源汽车运用与维修、运动训练</w:t>
            </w:r>
          </w:p>
        </w:tc>
        <w:tc>
          <w:tcPr>
            <w:tcW w:w="296" w:type="pct"/>
            <w:tcBorders>
              <w:top w:val="nil"/>
              <w:left w:val="nil"/>
              <w:bottom w:val="single" w:color="000000" w:sz="4" w:space="0"/>
              <w:right w:val="single" w:color="000000" w:sz="4" w:space="0"/>
            </w:tcBorders>
            <w:noWrap/>
            <w:vAlign w:val="center"/>
          </w:tcPr>
          <w:p w14:paraId="1690854E">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29C73295">
        <w:tblPrEx>
          <w:tblCellMar>
            <w:top w:w="0" w:type="dxa"/>
            <w:left w:w="108" w:type="dxa"/>
            <w:bottom w:w="0" w:type="dxa"/>
            <w:right w:w="108" w:type="dxa"/>
          </w:tblCellMar>
        </w:tblPrEx>
        <w:trPr>
          <w:trHeight w:val="624" w:hRule="atLeast"/>
          <w:jc w:val="center"/>
        </w:trPr>
        <w:tc>
          <w:tcPr>
            <w:tcW w:w="541" w:type="pct"/>
            <w:tcBorders>
              <w:top w:val="nil"/>
              <w:left w:val="single" w:color="000000" w:sz="4" w:space="0"/>
              <w:bottom w:val="single" w:color="000000" w:sz="4" w:space="0"/>
              <w:right w:val="single" w:color="000000" w:sz="4" w:space="0"/>
            </w:tcBorders>
            <w:noWrap/>
            <w:vAlign w:val="center"/>
          </w:tcPr>
          <w:p w14:paraId="5099ED75">
            <w:pPr>
              <w:widowControl/>
              <w:jc w:val="center"/>
              <w:rPr>
                <w:rFonts w:ascii="宋体" w:hAnsi="宋体" w:cs="宋体"/>
                <w:color w:val="000000"/>
                <w:kern w:val="0"/>
                <w:sz w:val="24"/>
              </w:rPr>
            </w:pPr>
            <w:r>
              <w:rPr>
                <w:rFonts w:hint="eastAsia" w:ascii="Times New Roman" w:hAnsi="Times New Roman" w:cs="宋体"/>
                <w:color w:val="000000"/>
                <w:kern w:val="0"/>
                <w:sz w:val="24"/>
              </w:rPr>
              <w:t>3645000031</w:t>
            </w:r>
          </w:p>
        </w:tc>
        <w:tc>
          <w:tcPr>
            <w:tcW w:w="438" w:type="pct"/>
            <w:tcBorders>
              <w:top w:val="nil"/>
              <w:left w:val="nil"/>
              <w:bottom w:val="single" w:color="000000" w:sz="4" w:space="0"/>
              <w:right w:val="single" w:color="000000" w:sz="4" w:space="0"/>
            </w:tcBorders>
            <w:noWrap/>
            <w:vAlign w:val="center"/>
          </w:tcPr>
          <w:p w14:paraId="37AD3D28">
            <w:pPr>
              <w:widowControl/>
              <w:jc w:val="center"/>
              <w:rPr>
                <w:rFonts w:ascii="宋体" w:hAnsi="宋体" w:cs="宋体"/>
                <w:color w:val="000000"/>
                <w:kern w:val="0"/>
                <w:sz w:val="24"/>
              </w:rPr>
            </w:pPr>
            <w:r>
              <w:rPr>
                <w:rFonts w:hint="eastAsia" w:ascii="宋体" w:hAnsi="宋体" w:cs="宋体"/>
                <w:color w:val="000000"/>
                <w:kern w:val="0"/>
                <w:sz w:val="24"/>
              </w:rPr>
              <w:t>凌云县中等职业技术学校</w:t>
            </w:r>
          </w:p>
        </w:tc>
        <w:tc>
          <w:tcPr>
            <w:tcW w:w="321" w:type="pct"/>
            <w:tcBorders>
              <w:top w:val="nil"/>
              <w:left w:val="nil"/>
              <w:bottom w:val="single" w:color="000000" w:sz="4" w:space="0"/>
              <w:right w:val="single" w:color="000000" w:sz="4" w:space="0"/>
            </w:tcBorders>
            <w:noWrap/>
            <w:vAlign w:val="center"/>
          </w:tcPr>
          <w:p w14:paraId="254E3064">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52" w:type="pct"/>
            <w:tcBorders>
              <w:top w:val="nil"/>
              <w:left w:val="nil"/>
              <w:bottom w:val="single" w:color="000000" w:sz="4" w:space="0"/>
              <w:right w:val="single" w:color="000000" w:sz="4" w:space="0"/>
            </w:tcBorders>
            <w:noWrap/>
            <w:vAlign w:val="center"/>
          </w:tcPr>
          <w:p w14:paraId="0D995B24">
            <w:pPr>
              <w:widowControl/>
              <w:jc w:val="center"/>
              <w:rPr>
                <w:rFonts w:ascii="宋体" w:hAnsi="宋体" w:cs="宋体"/>
                <w:color w:val="000000"/>
                <w:kern w:val="0"/>
                <w:sz w:val="24"/>
              </w:rPr>
            </w:pPr>
            <w:r>
              <w:rPr>
                <w:rFonts w:hint="eastAsia" w:ascii="宋体" w:hAnsi="宋体" w:cs="宋体"/>
                <w:color w:val="000000"/>
                <w:kern w:val="0"/>
                <w:sz w:val="24"/>
              </w:rPr>
              <w:t>凌云县泗城镇城南大道</w:t>
            </w:r>
          </w:p>
        </w:tc>
        <w:tc>
          <w:tcPr>
            <w:tcW w:w="815" w:type="pct"/>
            <w:tcBorders>
              <w:top w:val="nil"/>
              <w:left w:val="nil"/>
              <w:bottom w:val="single" w:color="000000" w:sz="4" w:space="0"/>
              <w:right w:val="single" w:color="000000" w:sz="4" w:space="0"/>
            </w:tcBorders>
            <w:noWrap/>
            <w:vAlign w:val="center"/>
          </w:tcPr>
          <w:p w14:paraId="271E1B0B">
            <w:pPr>
              <w:widowControl/>
              <w:jc w:val="center"/>
              <w:rPr>
                <w:rFonts w:hint="eastAsia" w:ascii="宋体" w:hAnsi="宋体" w:cs="宋体"/>
                <w:color w:val="000000"/>
                <w:kern w:val="0"/>
                <w:sz w:val="24"/>
                <w:szCs w:val="84"/>
              </w:rPr>
            </w:pPr>
            <w:r>
              <w:rPr>
                <w:rFonts w:hint="eastAsia" w:ascii="宋体" w:hAnsi="宋体" w:cs="宋体"/>
                <w:color w:val="000000"/>
                <w:kern w:val="0"/>
                <w:sz w:val="24"/>
                <w:szCs w:val="84"/>
              </w:rPr>
              <w:t xml:space="preserve">蒙代胜 </w:t>
            </w:r>
          </w:p>
          <w:p w14:paraId="1D3E5349">
            <w:pPr>
              <w:widowControl/>
              <w:jc w:val="center"/>
              <w:rPr>
                <w:rFonts w:ascii="宋体" w:hAnsi="宋体" w:cs="宋体"/>
                <w:color w:val="000000"/>
                <w:kern w:val="0"/>
                <w:sz w:val="24"/>
              </w:rPr>
            </w:pPr>
            <w:r>
              <w:rPr>
                <w:rFonts w:hint="eastAsia" w:ascii="Times New Roman" w:hAnsi="Times New Roman" w:cs="宋体"/>
                <w:color w:val="000000"/>
                <w:kern w:val="0"/>
                <w:sz w:val="24"/>
                <w:szCs w:val="84"/>
              </w:rPr>
              <w:t>18877676808</w:t>
            </w:r>
            <w:r>
              <w:rPr>
                <w:rFonts w:hint="eastAsia" w:ascii="宋体" w:hAnsi="宋体" w:cs="宋体"/>
                <w:color w:val="000000"/>
                <w:kern w:val="0"/>
                <w:sz w:val="24"/>
                <w:szCs w:val="84"/>
              </w:rPr>
              <w:t xml:space="preserve"> </w:t>
            </w:r>
            <w:r>
              <w:rPr>
                <w:rFonts w:hint="eastAsia" w:ascii="Times New Roman" w:hAnsi="Times New Roman" w:cs="宋体"/>
                <w:color w:val="000000"/>
                <w:kern w:val="0"/>
                <w:sz w:val="24"/>
                <w:szCs w:val="84"/>
              </w:rPr>
              <w:t>0776</w:t>
            </w:r>
            <w:r>
              <w:rPr>
                <w:rFonts w:hint="eastAsia" w:ascii="宋体" w:hAnsi="宋体" w:cs="宋体"/>
                <w:color w:val="000000"/>
                <w:kern w:val="0"/>
                <w:sz w:val="24"/>
                <w:szCs w:val="84"/>
              </w:rPr>
              <w:t>-</w:t>
            </w:r>
            <w:r>
              <w:rPr>
                <w:rFonts w:hint="eastAsia" w:ascii="Times New Roman" w:hAnsi="Times New Roman" w:cs="宋体"/>
                <w:color w:val="000000"/>
                <w:kern w:val="0"/>
                <w:sz w:val="24"/>
                <w:szCs w:val="84"/>
              </w:rPr>
              <w:t>7615856</w:t>
            </w:r>
          </w:p>
        </w:tc>
        <w:tc>
          <w:tcPr>
            <w:tcW w:w="1634" w:type="pct"/>
            <w:tcBorders>
              <w:top w:val="nil"/>
              <w:left w:val="nil"/>
              <w:bottom w:val="single" w:color="000000" w:sz="4" w:space="0"/>
              <w:right w:val="single" w:color="000000" w:sz="4" w:space="0"/>
            </w:tcBorders>
            <w:noWrap/>
            <w:vAlign w:val="center"/>
          </w:tcPr>
          <w:p w14:paraId="4019F095">
            <w:pPr>
              <w:widowControl/>
              <w:jc w:val="both"/>
              <w:rPr>
                <w:rFonts w:ascii="宋体" w:hAnsi="宋体" w:cs="宋体"/>
                <w:color w:val="000000"/>
                <w:kern w:val="0"/>
                <w:sz w:val="24"/>
              </w:rPr>
            </w:pPr>
            <w:r>
              <w:rPr>
                <w:rFonts w:hint="eastAsia" w:ascii="宋体" w:hAnsi="宋体" w:cs="宋体"/>
                <w:color w:val="000000"/>
                <w:kern w:val="0"/>
                <w:sz w:val="24"/>
              </w:rPr>
              <w:t>汽车运用与维修、智能设备运行与维护、幼儿保育、音乐表演、计算机应用、民族美术、舞蹈表演</w:t>
            </w:r>
          </w:p>
        </w:tc>
        <w:tc>
          <w:tcPr>
            <w:tcW w:w="296" w:type="pct"/>
            <w:tcBorders>
              <w:top w:val="nil"/>
              <w:left w:val="nil"/>
              <w:bottom w:val="single" w:color="000000" w:sz="4" w:space="0"/>
              <w:right w:val="single" w:color="000000" w:sz="4" w:space="0"/>
            </w:tcBorders>
            <w:noWrap/>
            <w:vAlign w:val="center"/>
          </w:tcPr>
          <w:p w14:paraId="7C606D15">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1EB90A6F">
        <w:tblPrEx>
          <w:tblCellMar>
            <w:top w:w="0" w:type="dxa"/>
            <w:left w:w="108" w:type="dxa"/>
            <w:bottom w:w="0" w:type="dxa"/>
            <w:right w:w="108" w:type="dxa"/>
          </w:tblCellMar>
        </w:tblPrEx>
        <w:trPr>
          <w:trHeight w:val="326" w:hRule="atLeast"/>
          <w:jc w:val="center"/>
        </w:trPr>
        <w:tc>
          <w:tcPr>
            <w:tcW w:w="541" w:type="pct"/>
            <w:tcBorders>
              <w:top w:val="nil"/>
              <w:left w:val="single" w:color="000000" w:sz="4" w:space="0"/>
              <w:bottom w:val="single" w:color="000000" w:sz="4" w:space="0"/>
              <w:right w:val="single" w:color="000000" w:sz="4" w:space="0"/>
            </w:tcBorders>
            <w:noWrap/>
            <w:vAlign w:val="center"/>
          </w:tcPr>
          <w:p w14:paraId="7F24CD34">
            <w:pPr>
              <w:widowControl/>
              <w:jc w:val="center"/>
              <w:rPr>
                <w:rFonts w:ascii="宋体" w:hAnsi="宋体" w:cs="宋体"/>
                <w:color w:val="000000"/>
                <w:kern w:val="0"/>
                <w:sz w:val="24"/>
              </w:rPr>
            </w:pPr>
            <w:r>
              <w:rPr>
                <w:rFonts w:hint="eastAsia" w:ascii="Times New Roman" w:hAnsi="Times New Roman" w:cs="宋体"/>
                <w:color w:val="000000"/>
                <w:kern w:val="0"/>
                <w:sz w:val="24"/>
              </w:rPr>
              <w:t>3645000054</w:t>
            </w:r>
          </w:p>
        </w:tc>
        <w:tc>
          <w:tcPr>
            <w:tcW w:w="438" w:type="pct"/>
            <w:tcBorders>
              <w:top w:val="nil"/>
              <w:left w:val="nil"/>
              <w:bottom w:val="single" w:color="000000" w:sz="4" w:space="0"/>
              <w:right w:val="single" w:color="000000" w:sz="4" w:space="0"/>
            </w:tcBorders>
            <w:noWrap/>
            <w:vAlign w:val="center"/>
          </w:tcPr>
          <w:p w14:paraId="304FE0BF">
            <w:pPr>
              <w:widowControl/>
              <w:jc w:val="center"/>
              <w:rPr>
                <w:rFonts w:ascii="宋体" w:hAnsi="宋体" w:cs="宋体"/>
                <w:color w:val="000000"/>
                <w:kern w:val="0"/>
                <w:sz w:val="24"/>
              </w:rPr>
            </w:pPr>
            <w:r>
              <w:rPr>
                <w:rFonts w:hint="eastAsia" w:ascii="宋体" w:hAnsi="宋体" w:cs="宋体"/>
                <w:color w:val="000000"/>
                <w:kern w:val="0"/>
                <w:sz w:val="24"/>
              </w:rPr>
              <w:t>隆林各族自治县职业技术学校</w:t>
            </w:r>
          </w:p>
        </w:tc>
        <w:tc>
          <w:tcPr>
            <w:tcW w:w="321" w:type="pct"/>
            <w:tcBorders>
              <w:top w:val="nil"/>
              <w:left w:val="nil"/>
              <w:bottom w:val="single" w:color="000000" w:sz="4" w:space="0"/>
              <w:right w:val="single" w:color="000000" w:sz="4" w:space="0"/>
            </w:tcBorders>
            <w:noWrap/>
            <w:vAlign w:val="center"/>
          </w:tcPr>
          <w:p w14:paraId="01370752">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52" w:type="pct"/>
            <w:tcBorders>
              <w:top w:val="nil"/>
              <w:left w:val="nil"/>
              <w:bottom w:val="single" w:color="000000" w:sz="4" w:space="0"/>
              <w:right w:val="single" w:color="000000" w:sz="4" w:space="0"/>
            </w:tcBorders>
            <w:noWrap/>
            <w:vAlign w:val="center"/>
          </w:tcPr>
          <w:p w14:paraId="5DA1844E">
            <w:pPr>
              <w:widowControl/>
              <w:jc w:val="center"/>
              <w:rPr>
                <w:rFonts w:ascii="宋体" w:hAnsi="宋体" w:cs="宋体"/>
                <w:color w:val="000000"/>
                <w:kern w:val="0"/>
                <w:sz w:val="24"/>
              </w:rPr>
            </w:pPr>
            <w:r>
              <w:rPr>
                <w:rFonts w:hint="eastAsia" w:ascii="宋体" w:hAnsi="宋体" w:cs="宋体"/>
                <w:color w:val="000000"/>
                <w:kern w:val="0"/>
                <w:sz w:val="24"/>
              </w:rPr>
              <w:t>隆林县新州镇民生街</w:t>
            </w:r>
            <w:r>
              <w:rPr>
                <w:rFonts w:hint="eastAsia" w:ascii="Times New Roman" w:hAnsi="Times New Roman" w:cs="宋体"/>
                <w:color w:val="000000"/>
                <w:kern w:val="0"/>
                <w:sz w:val="24"/>
              </w:rPr>
              <w:t>208</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50C31547">
            <w:pPr>
              <w:widowControl/>
              <w:jc w:val="center"/>
              <w:rPr>
                <w:rFonts w:hint="eastAsia" w:ascii="宋体" w:hAnsi="宋体" w:cs="宋体"/>
                <w:color w:val="000000"/>
                <w:kern w:val="0"/>
                <w:sz w:val="24"/>
              </w:rPr>
            </w:pPr>
            <w:r>
              <w:rPr>
                <w:rFonts w:hint="eastAsia" w:ascii="宋体" w:hAnsi="宋体" w:cs="宋体"/>
                <w:color w:val="000000"/>
                <w:kern w:val="0"/>
                <w:sz w:val="24"/>
              </w:rPr>
              <w:t>张朝文</w:t>
            </w:r>
          </w:p>
          <w:p w14:paraId="30CF02FF">
            <w:pPr>
              <w:widowControl/>
              <w:jc w:val="center"/>
              <w:rPr>
                <w:rFonts w:ascii="宋体" w:hAnsi="宋体" w:cs="宋体"/>
                <w:color w:val="000000"/>
                <w:kern w:val="0"/>
                <w:sz w:val="24"/>
              </w:rPr>
            </w:pPr>
            <w:r>
              <w:rPr>
                <w:rFonts w:hint="eastAsia" w:ascii="Times New Roman" w:hAnsi="Times New Roman" w:cs="宋体"/>
                <w:color w:val="000000"/>
                <w:kern w:val="0"/>
                <w:sz w:val="24"/>
              </w:rPr>
              <w:t>17677546058</w:t>
            </w:r>
          </w:p>
        </w:tc>
        <w:tc>
          <w:tcPr>
            <w:tcW w:w="1634" w:type="pct"/>
            <w:tcBorders>
              <w:top w:val="nil"/>
              <w:left w:val="nil"/>
              <w:bottom w:val="single" w:color="000000" w:sz="4" w:space="0"/>
              <w:right w:val="single" w:color="000000" w:sz="4" w:space="0"/>
            </w:tcBorders>
            <w:noWrap/>
            <w:vAlign w:val="center"/>
          </w:tcPr>
          <w:p w14:paraId="7E43393C">
            <w:pPr>
              <w:widowControl/>
              <w:jc w:val="both"/>
              <w:rPr>
                <w:rFonts w:ascii="宋体" w:hAnsi="宋体" w:cs="宋体"/>
                <w:color w:val="000000"/>
                <w:kern w:val="0"/>
                <w:sz w:val="24"/>
              </w:rPr>
            </w:pPr>
            <w:r>
              <w:rPr>
                <w:rFonts w:hint="eastAsia" w:ascii="宋体" w:hAnsi="宋体" w:cs="宋体"/>
                <w:color w:val="000000"/>
                <w:kern w:val="0"/>
                <w:sz w:val="24"/>
              </w:rPr>
              <w:t>幼儿保育、汽车运用与维修、计算机应用、电子电器应用与维修、工业机器人技术应用、民族服装与饰品、新能源汽车运用与维修</w:t>
            </w:r>
          </w:p>
        </w:tc>
        <w:tc>
          <w:tcPr>
            <w:tcW w:w="296" w:type="pct"/>
            <w:tcBorders>
              <w:top w:val="nil"/>
              <w:left w:val="nil"/>
              <w:bottom w:val="single" w:color="000000" w:sz="4" w:space="0"/>
              <w:right w:val="single" w:color="000000" w:sz="4" w:space="0"/>
            </w:tcBorders>
            <w:noWrap/>
            <w:vAlign w:val="center"/>
          </w:tcPr>
          <w:p w14:paraId="37C30493">
            <w:pPr>
              <w:widowControl/>
              <w:jc w:val="center"/>
              <w:rPr>
                <w:rFonts w:ascii="宋体" w:hAnsi="宋体" w:cs="宋体"/>
                <w:color w:val="000000"/>
                <w:kern w:val="0"/>
                <w:sz w:val="24"/>
              </w:rPr>
            </w:pPr>
            <w:r>
              <w:rPr>
                <w:rFonts w:hint="eastAsia" w:ascii="宋体" w:hAnsi="宋体" w:cs="宋体"/>
                <w:color w:val="000000"/>
                <w:kern w:val="0"/>
                <w:sz w:val="24"/>
              </w:rPr>
              <w:t>四星级区示范</w:t>
            </w:r>
          </w:p>
        </w:tc>
      </w:tr>
      <w:tr w14:paraId="33924817">
        <w:tblPrEx>
          <w:tblCellMar>
            <w:top w:w="0" w:type="dxa"/>
            <w:left w:w="108" w:type="dxa"/>
            <w:bottom w:w="0" w:type="dxa"/>
            <w:right w:w="108" w:type="dxa"/>
          </w:tblCellMar>
        </w:tblPrEx>
        <w:trPr>
          <w:trHeight w:val="936" w:hRule="atLeast"/>
          <w:jc w:val="center"/>
        </w:trPr>
        <w:tc>
          <w:tcPr>
            <w:tcW w:w="541" w:type="pct"/>
            <w:tcBorders>
              <w:top w:val="nil"/>
              <w:left w:val="single" w:color="000000" w:sz="4" w:space="0"/>
              <w:bottom w:val="single" w:color="000000" w:sz="4" w:space="0"/>
              <w:right w:val="single" w:color="000000" w:sz="4" w:space="0"/>
            </w:tcBorders>
            <w:noWrap/>
            <w:vAlign w:val="center"/>
          </w:tcPr>
          <w:p w14:paraId="307E8719">
            <w:pPr>
              <w:widowControl/>
              <w:jc w:val="center"/>
              <w:rPr>
                <w:rFonts w:ascii="宋体" w:hAnsi="宋体" w:cs="宋体"/>
                <w:color w:val="000000"/>
                <w:kern w:val="0"/>
                <w:sz w:val="24"/>
              </w:rPr>
            </w:pPr>
            <w:r>
              <w:rPr>
                <w:rFonts w:hint="eastAsia" w:ascii="Times New Roman" w:hAnsi="Times New Roman" w:cs="宋体"/>
                <w:color w:val="000000"/>
                <w:kern w:val="0"/>
                <w:sz w:val="24"/>
              </w:rPr>
              <w:t>3645000071</w:t>
            </w:r>
          </w:p>
        </w:tc>
        <w:tc>
          <w:tcPr>
            <w:tcW w:w="438" w:type="pct"/>
            <w:tcBorders>
              <w:top w:val="nil"/>
              <w:left w:val="nil"/>
              <w:bottom w:val="single" w:color="000000" w:sz="4" w:space="0"/>
              <w:right w:val="single" w:color="000000" w:sz="4" w:space="0"/>
            </w:tcBorders>
            <w:noWrap/>
            <w:vAlign w:val="center"/>
          </w:tcPr>
          <w:p w14:paraId="35041769">
            <w:pPr>
              <w:widowControl/>
              <w:jc w:val="center"/>
              <w:rPr>
                <w:rFonts w:ascii="宋体" w:hAnsi="宋体" w:cs="宋体"/>
                <w:color w:val="000000"/>
                <w:kern w:val="0"/>
                <w:sz w:val="24"/>
              </w:rPr>
            </w:pPr>
            <w:r>
              <w:rPr>
                <w:rFonts w:hint="eastAsia" w:ascii="宋体" w:hAnsi="宋体" w:cs="宋体"/>
                <w:color w:val="000000"/>
                <w:kern w:val="0"/>
                <w:sz w:val="24"/>
              </w:rPr>
              <w:t>靖西市职业技术学校</w:t>
            </w:r>
          </w:p>
        </w:tc>
        <w:tc>
          <w:tcPr>
            <w:tcW w:w="321" w:type="pct"/>
            <w:tcBorders>
              <w:top w:val="nil"/>
              <w:left w:val="nil"/>
              <w:bottom w:val="single" w:color="000000" w:sz="4" w:space="0"/>
              <w:right w:val="single" w:color="000000" w:sz="4" w:space="0"/>
            </w:tcBorders>
            <w:noWrap/>
            <w:vAlign w:val="center"/>
          </w:tcPr>
          <w:p w14:paraId="3562D902">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52" w:type="pct"/>
            <w:tcBorders>
              <w:top w:val="nil"/>
              <w:left w:val="nil"/>
              <w:bottom w:val="single" w:color="000000" w:sz="4" w:space="0"/>
              <w:right w:val="single" w:color="000000" w:sz="4" w:space="0"/>
            </w:tcBorders>
            <w:noWrap/>
            <w:vAlign w:val="center"/>
          </w:tcPr>
          <w:p w14:paraId="297D1B39">
            <w:pPr>
              <w:widowControl/>
              <w:jc w:val="center"/>
              <w:rPr>
                <w:rFonts w:ascii="宋体" w:hAnsi="宋体" w:cs="宋体"/>
                <w:color w:val="000000"/>
                <w:kern w:val="0"/>
                <w:sz w:val="24"/>
              </w:rPr>
            </w:pPr>
            <w:r>
              <w:rPr>
                <w:rFonts w:hint="eastAsia" w:ascii="宋体" w:hAnsi="宋体" w:cs="宋体"/>
                <w:color w:val="000000"/>
                <w:kern w:val="0"/>
                <w:sz w:val="24"/>
              </w:rPr>
              <w:t>靖西市新靖镇宾山路</w:t>
            </w:r>
            <w:r>
              <w:rPr>
                <w:rFonts w:hint="eastAsia" w:ascii="Times New Roman" w:hAnsi="Times New Roman" w:cs="宋体"/>
                <w:color w:val="000000"/>
                <w:kern w:val="0"/>
                <w:sz w:val="24"/>
              </w:rPr>
              <w:t>322</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34E9E9A5">
            <w:pPr>
              <w:widowControl/>
              <w:jc w:val="center"/>
              <w:rPr>
                <w:rFonts w:ascii="宋体" w:hAnsi="宋体" w:cs="宋体"/>
                <w:color w:val="000000"/>
                <w:kern w:val="0"/>
                <w:sz w:val="24"/>
              </w:rPr>
            </w:pPr>
            <w:r>
              <w:rPr>
                <w:rFonts w:hint="eastAsia" w:ascii="宋体" w:hAnsi="宋体" w:cs="宋体"/>
                <w:color w:val="000000"/>
                <w:kern w:val="0"/>
                <w:sz w:val="24"/>
              </w:rPr>
              <w:t>卢凯</w:t>
            </w:r>
          </w:p>
          <w:p w14:paraId="6C5C09FD">
            <w:pPr>
              <w:widowControl/>
              <w:jc w:val="center"/>
              <w:rPr>
                <w:rFonts w:ascii="宋体" w:hAnsi="宋体" w:cs="宋体"/>
                <w:color w:val="000000"/>
                <w:kern w:val="0"/>
                <w:sz w:val="24"/>
              </w:rPr>
            </w:pPr>
            <w:r>
              <w:rPr>
                <w:rFonts w:hint="eastAsia" w:ascii="Times New Roman" w:hAnsi="Times New Roman" w:cs="宋体"/>
                <w:color w:val="000000"/>
                <w:kern w:val="0"/>
                <w:sz w:val="24"/>
              </w:rPr>
              <w:t>13977668683</w:t>
            </w:r>
          </w:p>
        </w:tc>
        <w:tc>
          <w:tcPr>
            <w:tcW w:w="1634" w:type="pct"/>
            <w:tcBorders>
              <w:top w:val="nil"/>
              <w:left w:val="nil"/>
              <w:bottom w:val="single" w:color="000000" w:sz="4" w:space="0"/>
              <w:right w:val="single" w:color="000000" w:sz="4" w:space="0"/>
            </w:tcBorders>
            <w:noWrap/>
            <w:vAlign w:val="center"/>
          </w:tcPr>
          <w:p w14:paraId="58317572">
            <w:pPr>
              <w:widowControl/>
              <w:jc w:val="both"/>
              <w:rPr>
                <w:rFonts w:ascii="宋体" w:hAnsi="宋体" w:cs="宋体"/>
                <w:color w:val="000000"/>
                <w:kern w:val="0"/>
                <w:sz w:val="24"/>
              </w:rPr>
            </w:pPr>
            <w:r>
              <w:rPr>
                <w:rFonts w:hint="eastAsia" w:ascii="宋体" w:hAnsi="宋体" w:cs="宋体"/>
                <w:color w:val="000000"/>
                <w:kern w:val="0"/>
                <w:sz w:val="24"/>
              </w:rPr>
              <w:t>幼儿保育、休闲体育服务与管理、电子电器应用与维修、汽车运用与维修、美容美体艺术、电子商务、高星级饭店运营与管理、计算机应用、工业机器人技术应用、新能源汽车运用与维修、智能设备运行与维护</w:t>
            </w:r>
          </w:p>
        </w:tc>
        <w:tc>
          <w:tcPr>
            <w:tcW w:w="296" w:type="pct"/>
            <w:tcBorders>
              <w:top w:val="nil"/>
              <w:left w:val="nil"/>
              <w:bottom w:val="single" w:color="000000" w:sz="4" w:space="0"/>
              <w:right w:val="single" w:color="000000" w:sz="4" w:space="0"/>
            </w:tcBorders>
            <w:noWrap/>
            <w:vAlign w:val="center"/>
          </w:tcPr>
          <w:p w14:paraId="20641241">
            <w:pPr>
              <w:widowControl/>
              <w:jc w:val="center"/>
              <w:rPr>
                <w:rFonts w:ascii="宋体" w:hAnsi="宋体" w:cs="宋体"/>
                <w:color w:val="000000"/>
                <w:kern w:val="0"/>
                <w:sz w:val="24"/>
              </w:rPr>
            </w:pPr>
          </w:p>
        </w:tc>
      </w:tr>
      <w:tr w14:paraId="15BDEBED">
        <w:tblPrEx>
          <w:tblCellMar>
            <w:top w:w="0" w:type="dxa"/>
            <w:left w:w="108" w:type="dxa"/>
            <w:bottom w:w="0" w:type="dxa"/>
            <w:right w:w="108" w:type="dxa"/>
          </w:tblCellMar>
        </w:tblPrEx>
        <w:trPr>
          <w:trHeight w:val="1560" w:hRule="atLeast"/>
          <w:jc w:val="center"/>
        </w:trPr>
        <w:tc>
          <w:tcPr>
            <w:tcW w:w="541" w:type="pct"/>
            <w:tcBorders>
              <w:top w:val="nil"/>
              <w:left w:val="single" w:color="000000" w:sz="4" w:space="0"/>
              <w:bottom w:val="single" w:color="000000" w:sz="4" w:space="0"/>
              <w:right w:val="single" w:color="000000" w:sz="4" w:space="0"/>
            </w:tcBorders>
            <w:noWrap/>
            <w:vAlign w:val="center"/>
          </w:tcPr>
          <w:p w14:paraId="5D3AB798">
            <w:pPr>
              <w:widowControl/>
              <w:jc w:val="center"/>
              <w:rPr>
                <w:rFonts w:ascii="宋体" w:hAnsi="宋体" w:cs="宋体"/>
                <w:color w:val="000000"/>
                <w:kern w:val="0"/>
                <w:sz w:val="24"/>
              </w:rPr>
            </w:pPr>
            <w:r>
              <w:rPr>
                <w:rFonts w:hint="eastAsia" w:ascii="Times New Roman" w:hAnsi="Times New Roman" w:cs="宋体"/>
                <w:color w:val="000000"/>
                <w:kern w:val="0"/>
                <w:sz w:val="24"/>
              </w:rPr>
              <w:t>3645000029</w:t>
            </w:r>
          </w:p>
        </w:tc>
        <w:tc>
          <w:tcPr>
            <w:tcW w:w="438" w:type="pct"/>
            <w:tcBorders>
              <w:top w:val="nil"/>
              <w:left w:val="nil"/>
              <w:bottom w:val="single" w:color="000000" w:sz="4" w:space="0"/>
              <w:right w:val="single" w:color="000000" w:sz="4" w:space="0"/>
            </w:tcBorders>
            <w:noWrap/>
            <w:vAlign w:val="center"/>
          </w:tcPr>
          <w:p w14:paraId="4455E02D">
            <w:pPr>
              <w:widowControl/>
              <w:jc w:val="center"/>
              <w:rPr>
                <w:rFonts w:ascii="宋体" w:hAnsi="宋体" w:cs="宋体"/>
                <w:color w:val="000000"/>
                <w:kern w:val="0"/>
                <w:sz w:val="24"/>
              </w:rPr>
            </w:pPr>
            <w:r>
              <w:rPr>
                <w:rFonts w:hint="eastAsia" w:ascii="宋体" w:hAnsi="宋体" w:cs="宋体"/>
                <w:color w:val="000000"/>
                <w:kern w:val="0"/>
                <w:sz w:val="24"/>
              </w:rPr>
              <w:t>田东职业技术学校</w:t>
            </w:r>
          </w:p>
        </w:tc>
        <w:tc>
          <w:tcPr>
            <w:tcW w:w="321" w:type="pct"/>
            <w:tcBorders>
              <w:top w:val="nil"/>
              <w:left w:val="nil"/>
              <w:bottom w:val="single" w:color="000000" w:sz="4" w:space="0"/>
              <w:right w:val="single" w:color="000000" w:sz="4" w:space="0"/>
            </w:tcBorders>
            <w:noWrap/>
            <w:vAlign w:val="center"/>
          </w:tcPr>
          <w:p w14:paraId="5C6A2F62">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52" w:type="pct"/>
            <w:tcBorders>
              <w:top w:val="nil"/>
              <w:left w:val="nil"/>
              <w:bottom w:val="single" w:color="000000" w:sz="4" w:space="0"/>
              <w:right w:val="single" w:color="000000" w:sz="4" w:space="0"/>
            </w:tcBorders>
            <w:noWrap/>
            <w:vAlign w:val="center"/>
          </w:tcPr>
          <w:p w14:paraId="718771EC">
            <w:pPr>
              <w:widowControl/>
              <w:jc w:val="center"/>
              <w:rPr>
                <w:rFonts w:ascii="宋体" w:hAnsi="宋体" w:cs="宋体"/>
                <w:color w:val="000000"/>
                <w:kern w:val="0"/>
                <w:sz w:val="24"/>
              </w:rPr>
            </w:pPr>
            <w:r>
              <w:rPr>
                <w:rFonts w:hint="eastAsia" w:ascii="宋体" w:hAnsi="宋体" w:cs="宋体"/>
                <w:color w:val="000000"/>
                <w:kern w:val="0"/>
                <w:sz w:val="24"/>
              </w:rPr>
              <w:t>田东县平马镇东宁大道西</w:t>
            </w:r>
            <w:r>
              <w:rPr>
                <w:rFonts w:hint="eastAsia" w:ascii="Times New Roman" w:hAnsi="Times New Roman" w:cs="宋体"/>
                <w:color w:val="000000"/>
                <w:kern w:val="0"/>
                <w:sz w:val="24"/>
              </w:rPr>
              <w:t>455</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19B71D9A">
            <w:pPr>
              <w:widowControl/>
              <w:jc w:val="center"/>
              <w:rPr>
                <w:rFonts w:hint="eastAsia" w:ascii="宋体" w:hAnsi="宋体" w:cs="宋体"/>
                <w:color w:val="000000"/>
                <w:kern w:val="0"/>
                <w:sz w:val="24"/>
              </w:rPr>
            </w:pPr>
            <w:r>
              <w:rPr>
                <w:rFonts w:hint="eastAsia" w:ascii="宋体" w:hAnsi="宋体" w:cs="宋体"/>
                <w:color w:val="000000"/>
                <w:kern w:val="0"/>
                <w:sz w:val="24"/>
              </w:rPr>
              <w:t>林勇</w:t>
            </w:r>
          </w:p>
          <w:p w14:paraId="2289ACA2">
            <w:pPr>
              <w:widowControl/>
              <w:jc w:val="center"/>
              <w:rPr>
                <w:rFonts w:ascii="宋体" w:hAnsi="宋体" w:cs="宋体"/>
                <w:color w:val="000000"/>
                <w:kern w:val="0"/>
                <w:sz w:val="24"/>
              </w:rPr>
            </w:pPr>
            <w:r>
              <w:rPr>
                <w:rFonts w:hint="eastAsia" w:ascii="Times New Roman" w:hAnsi="Times New Roman" w:cs="宋体"/>
                <w:color w:val="000000"/>
                <w:kern w:val="0"/>
                <w:sz w:val="24"/>
              </w:rPr>
              <w:t>18007863010</w:t>
            </w:r>
          </w:p>
        </w:tc>
        <w:tc>
          <w:tcPr>
            <w:tcW w:w="1634" w:type="pct"/>
            <w:tcBorders>
              <w:top w:val="nil"/>
              <w:left w:val="nil"/>
              <w:bottom w:val="single" w:color="000000" w:sz="4" w:space="0"/>
              <w:right w:val="single" w:color="000000" w:sz="4" w:space="0"/>
            </w:tcBorders>
            <w:noWrap/>
            <w:vAlign w:val="center"/>
          </w:tcPr>
          <w:p w14:paraId="220CC794">
            <w:pPr>
              <w:widowControl/>
              <w:jc w:val="both"/>
              <w:rPr>
                <w:rFonts w:ascii="宋体" w:hAnsi="宋体" w:cs="宋体"/>
                <w:color w:val="000000"/>
                <w:kern w:val="0"/>
                <w:sz w:val="24"/>
              </w:rPr>
            </w:pPr>
            <w:r>
              <w:rPr>
                <w:rFonts w:hint="eastAsia" w:ascii="宋体" w:hAnsi="宋体" w:cs="宋体"/>
                <w:color w:val="000000"/>
                <w:kern w:val="0"/>
                <w:sz w:val="24"/>
              </w:rPr>
              <w:t>汽车运用与维修、物流服务与管理、计算机应用、电子电器应用与维修、模具制造技术、会计事务、机电技术应用、幼儿保育、电子商务、运动训练、绘画、中餐烹饪</w:t>
            </w:r>
          </w:p>
        </w:tc>
        <w:tc>
          <w:tcPr>
            <w:tcW w:w="296" w:type="pct"/>
            <w:tcBorders>
              <w:top w:val="nil"/>
              <w:left w:val="nil"/>
              <w:bottom w:val="single" w:color="000000" w:sz="4" w:space="0"/>
              <w:right w:val="single" w:color="000000" w:sz="4" w:space="0"/>
            </w:tcBorders>
            <w:noWrap/>
            <w:vAlign w:val="center"/>
          </w:tcPr>
          <w:p w14:paraId="21DD9C1B">
            <w:pPr>
              <w:widowControl/>
              <w:jc w:val="center"/>
              <w:rPr>
                <w:rFonts w:ascii="宋体" w:hAnsi="宋体" w:cs="宋体"/>
                <w:color w:val="000000"/>
                <w:kern w:val="0"/>
                <w:sz w:val="24"/>
              </w:rPr>
            </w:pPr>
            <w:r>
              <w:rPr>
                <w:rFonts w:hint="eastAsia" w:ascii="宋体" w:hAnsi="宋体" w:cs="宋体"/>
                <w:color w:val="000000"/>
                <w:kern w:val="0"/>
                <w:sz w:val="24"/>
              </w:rPr>
              <w:t>三星级区示范</w:t>
            </w:r>
          </w:p>
        </w:tc>
      </w:tr>
      <w:tr w14:paraId="7E81FE09">
        <w:tblPrEx>
          <w:tblCellMar>
            <w:top w:w="0" w:type="dxa"/>
            <w:left w:w="108" w:type="dxa"/>
            <w:bottom w:w="0" w:type="dxa"/>
            <w:right w:w="108" w:type="dxa"/>
          </w:tblCellMar>
        </w:tblPrEx>
        <w:trPr>
          <w:trHeight w:val="1560" w:hRule="atLeast"/>
          <w:jc w:val="center"/>
        </w:trPr>
        <w:tc>
          <w:tcPr>
            <w:tcW w:w="541" w:type="pct"/>
            <w:tcBorders>
              <w:top w:val="nil"/>
              <w:left w:val="single" w:color="000000" w:sz="4" w:space="0"/>
              <w:bottom w:val="single" w:color="000000" w:sz="4" w:space="0"/>
              <w:right w:val="single" w:color="000000" w:sz="4" w:space="0"/>
            </w:tcBorders>
            <w:noWrap/>
            <w:vAlign w:val="center"/>
          </w:tcPr>
          <w:p w14:paraId="3A67F9A7">
            <w:pPr>
              <w:widowControl/>
              <w:jc w:val="center"/>
              <w:rPr>
                <w:rFonts w:ascii="宋体" w:hAnsi="宋体" w:cs="宋体"/>
                <w:color w:val="000000"/>
                <w:kern w:val="0"/>
                <w:sz w:val="24"/>
              </w:rPr>
            </w:pPr>
            <w:r>
              <w:rPr>
                <w:rFonts w:hint="eastAsia" w:ascii="Times New Roman" w:hAnsi="Times New Roman" w:cs="宋体"/>
                <w:color w:val="000000"/>
                <w:kern w:val="0"/>
                <w:sz w:val="24"/>
              </w:rPr>
              <w:t>3645000055</w:t>
            </w:r>
          </w:p>
        </w:tc>
        <w:tc>
          <w:tcPr>
            <w:tcW w:w="438" w:type="pct"/>
            <w:tcBorders>
              <w:top w:val="nil"/>
              <w:left w:val="nil"/>
              <w:bottom w:val="single" w:color="000000" w:sz="4" w:space="0"/>
              <w:right w:val="single" w:color="000000" w:sz="4" w:space="0"/>
            </w:tcBorders>
            <w:noWrap/>
            <w:vAlign w:val="center"/>
          </w:tcPr>
          <w:p w14:paraId="43A85E04">
            <w:pPr>
              <w:widowControl/>
              <w:jc w:val="center"/>
              <w:rPr>
                <w:rFonts w:ascii="宋体" w:hAnsi="宋体" w:cs="宋体"/>
                <w:color w:val="000000"/>
                <w:kern w:val="0"/>
                <w:sz w:val="24"/>
              </w:rPr>
            </w:pPr>
            <w:r>
              <w:rPr>
                <w:rFonts w:hint="eastAsia" w:ascii="宋体" w:hAnsi="宋体" w:cs="宋体"/>
                <w:color w:val="000000"/>
                <w:kern w:val="0"/>
                <w:sz w:val="24"/>
              </w:rPr>
              <w:t>德保县职业技术学校</w:t>
            </w:r>
          </w:p>
        </w:tc>
        <w:tc>
          <w:tcPr>
            <w:tcW w:w="321" w:type="pct"/>
            <w:tcBorders>
              <w:top w:val="nil"/>
              <w:left w:val="nil"/>
              <w:bottom w:val="single" w:color="000000" w:sz="4" w:space="0"/>
              <w:right w:val="single" w:color="000000" w:sz="4" w:space="0"/>
            </w:tcBorders>
            <w:noWrap/>
            <w:vAlign w:val="center"/>
          </w:tcPr>
          <w:p w14:paraId="5AB80C1B">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52" w:type="pct"/>
            <w:tcBorders>
              <w:top w:val="nil"/>
              <w:left w:val="nil"/>
              <w:bottom w:val="single" w:color="000000" w:sz="4" w:space="0"/>
              <w:right w:val="single" w:color="000000" w:sz="4" w:space="0"/>
            </w:tcBorders>
            <w:noWrap/>
            <w:vAlign w:val="center"/>
          </w:tcPr>
          <w:p w14:paraId="40B1FAF7">
            <w:pPr>
              <w:widowControl/>
              <w:jc w:val="center"/>
              <w:rPr>
                <w:rFonts w:ascii="宋体" w:hAnsi="宋体" w:cs="宋体"/>
                <w:color w:val="000000"/>
                <w:kern w:val="0"/>
                <w:sz w:val="24"/>
              </w:rPr>
            </w:pPr>
            <w:r>
              <w:rPr>
                <w:rFonts w:hint="eastAsia" w:ascii="宋体" w:hAnsi="宋体" w:cs="宋体"/>
                <w:color w:val="000000"/>
                <w:kern w:val="0"/>
                <w:sz w:val="24"/>
              </w:rPr>
              <w:t>德保县城关镇南隆路</w:t>
            </w:r>
            <w:r>
              <w:rPr>
                <w:rFonts w:hint="eastAsia" w:ascii="Times New Roman" w:hAnsi="Times New Roman" w:cs="宋体"/>
                <w:color w:val="000000"/>
                <w:kern w:val="0"/>
                <w:sz w:val="24"/>
              </w:rPr>
              <w:t>226</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6353D370">
            <w:pPr>
              <w:widowControl/>
              <w:jc w:val="center"/>
              <w:rPr>
                <w:rFonts w:hint="eastAsia" w:ascii="宋体" w:hAnsi="宋体" w:cs="宋体"/>
                <w:color w:val="000000"/>
                <w:kern w:val="0"/>
                <w:sz w:val="24"/>
              </w:rPr>
            </w:pPr>
            <w:r>
              <w:rPr>
                <w:rFonts w:hint="eastAsia" w:ascii="宋体" w:hAnsi="宋体" w:cs="宋体"/>
                <w:color w:val="000000"/>
                <w:kern w:val="0"/>
                <w:sz w:val="24"/>
              </w:rPr>
              <w:t>韦国卫</w:t>
            </w:r>
          </w:p>
          <w:p w14:paraId="19CBE629">
            <w:pPr>
              <w:widowControl/>
              <w:jc w:val="center"/>
              <w:rPr>
                <w:rFonts w:ascii="宋体" w:hAnsi="宋体" w:cs="宋体"/>
                <w:color w:val="000000"/>
                <w:kern w:val="0"/>
                <w:sz w:val="24"/>
              </w:rPr>
            </w:pPr>
            <w:r>
              <w:rPr>
                <w:rFonts w:hint="eastAsia" w:ascii="Times New Roman" w:hAnsi="Times New Roman" w:cs="宋体"/>
                <w:color w:val="000000"/>
                <w:kern w:val="0"/>
                <w:sz w:val="24"/>
              </w:rPr>
              <w:t>18177658368</w:t>
            </w:r>
          </w:p>
        </w:tc>
        <w:tc>
          <w:tcPr>
            <w:tcW w:w="1634" w:type="pct"/>
            <w:tcBorders>
              <w:top w:val="nil"/>
              <w:left w:val="nil"/>
              <w:bottom w:val="single" w:color="000000" w:sz="4" w:space="0"/>
              <w:right w:val="single" w:color="000000" w:sz="4" w:space="0"/>
            </w:tcBorders>
            <w:noWrap/>
            <w:vAlign w:val="center"/>
          </w:tcPr>
          <w:p w14:paraId="6594EC28">
            <w:pPr>
              <w:widowControl/>
              <w:jc w:val="both"/>
              <w:rPr>
                <w:rFonts w:ascii="宋体" w:hAnsi="宋体" w:cs="宋体"/>
                <w:color w:val="000000"/>
                <w:kern w:val="0"/>
                <w:sz w:val="24"/>
              </w:rPr>
            </w:pPr>
            <w:r>
              <w:rPr>
                <w:rFonts w:hint="eastAsia" w:ascii="宋体" w:hAnsi="宋体" w:cs="宋体"/>
                <w:color w:val="000000"/>
                <w:kern w:val="0"/>
                <w:sz w:val="24"/>
              </w:rPr>
              <w:t>首饰设计与制作、马术、汽车运用与维修、计算机应用、电子商务、幼儿保育</w:t>
            </w:r>
          </w:p>
        </w:tc>
        <w:tc>
          <w:tcPr>
            <w:tcW w:w="296" w:type="pct"/>
            <w:tcBorders>
              <w:top w:val="nil"/>
              <w:left w:val="nil"/>
              <w:bottom w:val="single" w:color="000000" w:sz="4" w:space="0"/>
              <w:right w:val="single" w:color="000000" w:sz="4" w:space="0"/>
            </w:tcBorders>
            <w:noWrap/>
            <w:vAlign w:val="center"/>
          </w:tcPr>
          <w:p w14:paraId="4E2793EB">
            <w:pPr>
              <w:widowControl/>
              <w:jc w:val="center"/>
              <w:rPr>
                <w:rFonts w:ascii="宋体" w:hAnsi="宋体" w:cs="宋体"/>
                <w:color w:val="000000"/>
                <w:kern w:val="0"/>
                <w:sz w:val="24"/>
              </w:rPr>
            </w:pPr>
            <w:r>
              <w:rPr>
                <w:rFonts w:hint="eastAsia" w:ascii="宋体" w:hAnsi="宋体" w:cs="宋体"/>
                <w:color w:val="000000"/>
                <w:kern w:val="0"/>
                <w:sz w:val="24"/>
              </w:rPr>
              <w:t>三星级区示范</w:t>
            </w:r>
          </w:p>
        </w:tc>
      </w:tr>
      <w:tr w14:paraId="0C6C197B">
        <w:tblPrEx>
          <w:tblCellMar>
            <w:top w:w="0" w:type="dxa"/>
            <w:left w:w="108" w:type="dxa"/>
            <w:bottom w:w="0" w:type="dxa"/>
            <w:right w:w="108" w:type="dxa"/>
          </w:tblCellMar>
        </w:tblPrEx>
        <w:trPr>
          <w:trHeight w:val="1560" w:hRule="atLeast"/>
          <w:jc w:val="center"/>
        </w:trPr>
        <w:tc>
          <w:tcPr>
            <w:tcW w:w="541" w:type="pct"/>
            <w:tcBorders>
              <w:top w:val="nil"/>
              <w:left w:val="single" w:color="000000" w:sz="4" w:space="0"/>
              <w:bottom w:val="single" w:color="000000" w:sz="4" w:space="0"/>
              <w:right w:val="single" w:color="000000" w:sz="4" w:space="0"/>
            </w:tcBorders>
            <w:noWrap/>
            <w:vAlign w:val="center"/>
          </w:tcPr>
          <w:p w14:paraId="5AB3AE7D">
            <w:pPr>
              <w:widowControl/>
              <w:jc w:val="center"/>
              <w:rPr>
                <w:rFonts w:ascii="宋体" w:hAnsi="宋体" w:cs="宋体"/>
                <w:color w:val="000000"/>
                <w:kern w:val="0"/>
                <w:sz w:val="24"/>
              </w:rPr>
            </w:pPr>
            <w:r>
              <w:rPr>
                <w:rFonts w:hint="eastAsia" w:ascii="Times New Roman" w:hAnsi="Times New Roman" w:cs="宋体"/>
                <w:color w:val="000000"/>
                <w:kern w:val="0"/>
                <w:sz w:val="24"/>
              </w:rPr>
              <w:t>3645000097</w:t>
            </w:r>
          </w:p>
        </w:tc>
        <w:tc>
          <w:tcPr>
            <w:tcW w:w="438" w:type="pct"/>
            <w:tcBorders>
              <w:top w:val="nil"/>
              <w:left w:val="nil"/>
              <w:bottom w:val="single" w:color="000000" w:sz="4" w:space="0"/>
              <w:right w:val="single" w:color="000000" w:sz="4" w:space="0"/>
            </w:tcBorders>
            <w:noWrap/>
            <w:vAlign w:val="center"/>
          </w:tcPr>
          <w:p w14:paraId="6690FFA0">
            <w:pPr>
              <w:widowControl/>
              <w:jc w:val="center"/>
              <w:rPr>
                <w:rFonts w:ascii="宋体" w:hAnsi="宋体" w:cs="宋体"/>
                <w:color w:val="000000"/>
                <w:kern w:val="0"/>
                <w:sz w:val="24"/>
              </w:rPr>
            </w:pPr>
            <w:r>
              <w:rPr>
                <w:rFonts w:hint="eastAsia" w:ascii="宋体" w:hAnsi="宋体" w:cs="宋体"/>
                <w:color w:val="000000"/>
                <w:kern w:val="0"/>
                <w:sz w:val="24"/>
              </w:rPr>
              <w:t>百色工程职业技术学校</w:t>
            </w:r>
          </w:p>
        </w:tc>
        <w:tc>
          <w:tcPr>
            <w:tcW w:w="321" w:type="pct"/>
            <w:tcBorders>
              <w:top w:val="nil"/>
              <w:left w:val="nil"/>
              <w:bottom w:val="single" w:color="000000" w:sz="4" w:space="0"/>
              <w:right w:val="single" w:color="000000" w:sz="4" w:space="0"/>
            </w:tcBorders>
            <w:noWrap/>
            <w:vAlign w:val="center"/>
          </w:tcPr>
          <w:p w14:paraId="33FF62F4">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952" w:type="pct"/>
            <w:tcBorders>
              <w:top w:val="nil"/>
              <w:left w:val="nil"/>
              <w:bottom w:val="single" w:color="000000" w:sz="4" w:space="0"/>
              <w:right w:val="single" w:color="000000" w:sz="4" w:space="0"/>
            </w:tcBorders>
            <w:noWrap/>
            <w:vAlign w:val="center"/>
          </w:tcPr>
          <w:p w14:paraId="4382A206">
            <w:pPr>
              <w:widowControl/>
              <w:jc w:val="center"/>
              <w:rPr>
                <w:rFonts w:ascii="宋体" w:hAnsi="宋体" w:cs="宋体"/>
                <w:color w:val="000000"/>
                <w:kern w:val="0"/>
                <w:sz w:val="24"/>
              </w:rPr>
            </w:pPr>
            <w:r>
              <w:rPr>
                <w:rFonts w:hint="eastAsia" w:ascii="宋体" w:hAnsi="宋体" w:cs="宋体"/>
                <w:color w:val="000000"/>
                <w:kern w:val="0"/>
                <w:sz w:val="24"/>
              </w:rPr>
              <w:t>百色市平果市大学路</w:t>
            </w:r>
            <w:r>
              <w:rPr>
                <w:rFonts w:hint="eastAsia" w:ascii="Times New Roman" w:hAnsi="Times New Roman" w:cs="宋体"/>
                <w:color w:val="000000"/>
                <w:kern w:val="0"/>
                <w:sz w:val="24"/>
              </w:rPr>
              <w:t>1</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3269AD94">
            <w:pPr>
              <w:widowControl/>
              <w:jc w:val="center"/>
              <w:rPr>
                <w:rFonts w:hint="eastAsia" w:ascii="宋体" w:hAnsi="宋体" w:cs="宋体"/>
                <w:color w:val="000000"/>
                <w:kern w:val="0"/>
                <w:sz w:val="24"/>
              </w:rPr>
            </w:pPr>
            <w:r>
              <w:rPr>
                <w:rFonts w:hint="eastAsia" w:ascii="宋体" w:hAnsi="宋体" w:cs="宋体"/>
                <w:color w:val="000000"/>
                <w:kern w:val="0"/>
                <w:sz w:val="24"/>
              </w:rPr>
              <w:t>王娟</w:t>
            </w:r>
          </w:p>
          <w:p w14:paraId="5E788232">
            <w:pPr>
              <w:widowControl/>
              <w:jc w:val="center"/>
              <w:rPr>
                <w:rFonts w:ascii="宋体" w:hAnsi="宋体" w:cs="宋体"/>
                <w:color w:val="000000"/>
                <w:kern w:val="0"/>
                <w:sz w:val="24"/>
              </w:rPr>
            </w:pPr>
            <w:r>
              <w:rPr>
                <w:rFonts w:hint="eastAsia" w:ascii="Times New Roman" w:hAnsi="Times New Roman" w:cs="宋体"/>
                <w:color w:val="000000"/>
                <w:kern w:val="0"/>
                <w:sz w:val="24"/>
              </w:rPr>
              <w:t>18178882251</w:t>
            </w:r>
          </w:p>
        </w:tc>
        <w:tc>
          <w:tcPr>
            <w:tcW w:w="1634" w:type="pct"/>
            <w:tcBorders>
              <w:top w:val="nil"/>
              <w:left w:val="nil"/>
              <w:bottom w:val="single" w:color="000000" w:sz="4" w:space="0"/>
              <w:right w:val="single" w:color="000000" w:sz="4" w:space="0"/>
            </w:tcBorders>
            <w:noWrap/>
            <w:vAlign w:val="center"/>
          </w:tcPr>
          <w:p w14:paraId="46BF1145">
            <w:pPr>
              <w:widowControl/>
              <w:jc w:val="both"/>
              <w:rPr>
                <w:rFonts w:ascii="宋体" w:hAnsi="宋体" w:cs="宋体"/>
                <w:color w:val="000000"/>
                <w:kern w:val="0"/>
                <w:sz w:val="24"/>
              </w:rPr>
            </w:pPr>
            <w:r>
              <w:rPr>
                <w:rFonts w:hint="eastAsia" w:ascii="宋体" w:hAnsi="宋体" w:cs="宋体"/>
                <w:color w:val="000000"/>
                <w:kern w:val="0"/>
                <w:sz w:val="24"/>
              </w:rPr>
              <w:t>艺术设计与制作、中餐烹饪、会计事务、高速铁路乘务、建筑工程造价、工业机器人技术应用、城市轨道交通运营服务、美容美体艺术、计算机网络技术、电子商务、机电技术应用、建筑工程施工、幼儿保育、市场营销、新能源汽车制造与检测、电子电器应用与维修</w:t>
            </w:r>
          </w:p>
        </w:tc>
        <w:tc>
          <w:tcPr>
            <w:tcW w:w="296" w:type="pct"/>
            <w:tcBorders>
              <w:top w:val="nil"/>
              <w:left w:val="nil"/>
              <w:bottom w:val="single" w:color="000000" w:sz="4" w:space="0"/>
              <w:right w:val="single" w:color="000000" w:sz="4" w:space="0"/>
            </w:tcBorders>
            <w:noWrap/>
            <w:vAlign w:val="center"/>
          </w:tcPr>
          <w:p w14:paraId="3B8EFCD5">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4F089357">
        <w:tblPrEx>
          <w:tblCellMar>
            <w:top w:w="0" w:type="dxa"/>
            <w:left w:w="108" w:type="dxa"/>
            <w:bottom w:w="0" w:type="dxa"/>
            <w:right w:w="108" w:type="dxa"/>
          </w:tblCellMar>
        </w:tblPrEx>
        <w:trPr>
          <w:trHeight w:val="936" w:hRule="atLeast"/>
          <w:jc w:val="center"/>
        </w:trPr>
        <w:tc>
          <w:tcPr>
            <w:tcW w:w="541" w:type="pct"/>
            <w:tcBorders>
              <w:top w:val="nil"/>
              <w:left w:val="single" w:color="000000" w:sz="4" w:space="0"/>
              <w:bottom w:val="single" w:color="000000" w:sz="4" w:space="0"/>
              <w:right w:val="single" w:color="000000" w:sz="4" w:space="0"/>
            </w:tcBorders>
            <w:noWrap/>
            <w:vAlign w:val="center"/>
          </w:tcPr>
          <w:p w14:paraId="7F404025">
            <w:pPr>
              <w:widowControl/>
              <w:jc w:val="center"/>
              <w:rPr>
                <w:rFonts w:ascii="宋体" w:hAnsi="宋体" w:cs="宋体"/>
                <w:color w:val="000000"/>
                <w:kern w:val="0"/>
                <w:sz w:val="24"/>
              </w:rPr>
            </w:pPr>
            <w:r>
              <w:rPr>
                <w:rFonts w:hint="eastAsia" w:ascii="Times New Roman" w:hAnsi="Times New Roman" w:cs="宋体"/>
                <w:color w:val="000000"/>
                <w:kern w:val="0"/>
                <w:sz w:val="24"/>
              </w:rPr>
              <w:t>3645000077</w:t>
            </w:r>
          </w:p>
        </w:tc>
        <w:tc>
          <w:tcPr>
            <w:tcW w:w="438" w:type="pct"/>
            <w:tcBorders>
              <w:top w:val="nil"/>
              <w:left w:val="nil"/>
              <w:bottom w:val="single" w:color="000000" w:sz="4" w:space="0"/>
              <w:right w:val="single" w:color="000000" w:sz="4" w:space="0"/>
            </w:tcBorders>
            <w:noWrap/>
            <w:vAlign w:val="center"/>
          </w:tcPr>
          <w:p w14:paraId="2BAD482D">
            <w:pPr>
              <w:widowControl/>
              <w:jc w:val="center"/>
              <w:rPr>
                <w:rFonts w:ascii="宋体" w:hAnsi="宋体" w:cs="宋体"/>
                <w:color w:val="000000"/>
                <w:kern w:val="0"/>
                <w:sz w:val="24"/>
              </w:rPr>
            </w:pPr>
            <w:r>
              <w:rPr>
                <w:rFonts w:hint="eastAsia" w:ascii="宋体" w:hAnsi="宋体" w:cs="宋体"/>
                <w:color w:val="000000"/>
                <w:kern w:val="0"/>
                <w:sz w:val="24"/>
              </w:rPr>
              <w:t>百色市培贤职业技术学校</w:t>
            </w:r>
          </w:p>
        </w:tc>
        <w:tc>
          <w:tcPr>
            <w:tcW w:w="321" w:type="pct"/>
            <w:tcBorders>
              <w:top w:val="nil"/>
              <w:left w:val="nil"/>
              <w:bottom w:val="single" w:color="000000" w:sz="4" w:space="0"/>
              <w:right w:val="single" w:color="000000" w:sz="4" w:space="0"/>
            </w:tcBorders>
            <w:noWrap/>
            <w:vAlign w:val="center"/>
          </w:tcPr>
          <w:p w14:paraId="7A5EB638">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952" w:type="pct"/>
            <w:tcBorders>
              <w:top w:val="nil"/>
              <w:left w:val="nil"/>
              <w:bottom w:val="single" w:color="000000" w:sz="4" w:space="0"/>
              <w:right w:val="single" w:color="000000" w:sz="4" w:space="0"/>
            </w:tcBorders>
            <w:noWrap/>
            <w:vAlign w:val="center"/>
          </w:tcPr>
          <w:p w14:paraId="5EA5DB4C">
            <w:pPr>
              <w:widowControl/>
              <w:jc w:val="center"/>
              <w:rPr>
                <w:rFonts w:ascii="宋体" w:hAnsi="宋体" w:cs="宋体"/>
                <w:color w:val="000000"/>
                <w:kern w:val="0"/>
                <w:sz w:val="24"/>
              </w:rPr>
            </w:pPr>
            <w:r>
              <w:rPr>
                <w:rFonts w:hint="eastAsia" w:ascii="宋体" w:hAnsi="宋体" w:cs="宋体"/>
                <w:color w:val="000000"/>
                <w:kern w:val="0"/>
                <w:sz w:val="24"/>
              </w:rPr>
              <w:t>百色市平果市大学路</w:t>
            </w:r>
            <w:r>
              <w:rPr>
                <w:rFonts w:hint="eastAsia" w:ascii="Times New Roman" w:hAnsi="Times New Roman" w:cs="宋体"/>
                <w:color w:val="000000"/>
                <w:kern w:val="0"/>
                <w:sz w:val="24"/>
              </w:rPr>
              <w:t>12</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6277562E">
            <w:pPr>
              <w:widowControl/>
              <w:jc w:val="center"/>
              <w:rPr>
                <w:rFonts w:hint="eastAsia" w:ascii="宋体" w:hAnsi="宋体" w:cs="宋体"/>
                <w:color w:val="000000"/>
                <w:kern w:val="0"/>
                <w:sz w:val="24"/>
              </w:rPr>
            </w:pPr>
            <w:r>
              <w:rPr>
                <w:rFonts w:hint="eastAsia" w:ascii="宋体" w:hAnsi="宋体" w:cs="宋体"/>
                <w:color w:val="000000"/>
                <w:kern w:val="0"/>
                <w:sz w:val="24"/>
              </w:rPr>
              <w:t>农兴庆</w:t>
            </w:r>
          </w:p>
          <w:p w14:paraId="683D0F8C">
            <w:pPr>
              <w:widowControl/>
              <w:jc w:val="center"/>
              <w:rPr>
                <w:rFonts w:ascii="宋体" w:hAnsi="宋体" w:cs="宋体"/>
                <w:color w:val="000000"/>
                <w:kern w:val="0"/>
                <w:sz w:val="24"/>
              </w:rPr>
            </w:pPr>
            <w:r>
              <w:rPr>
                <w:rFonts w:hint="eastAsia" w:ascii="Times New Roman" w:hAnsi="Times New Roman" w:cs="宋体"/>
                <w:color w:val="000000"/>
                <w:kern w:val="0"/>
                <w:sz w:val="24"/>
              </w:rPr>
              <w:t>18107868768</w:t>
            </w:r>
          </w:p>
        </w:tc>
        <w:tc>
          <w:tcPr>
            <w:tcW w:w="1634" w:type="pct"/>
            <w:tcBorders>
              <w:top w:val="nil"/>
              <w:left w:val="nil"/>
              <w:bottom w:val="single" w:color="000000" w:sz="4" w:space="0"/>
              <w:right w:val="single" w:color="000000" w:sz="4" w:space="0"/>
            </w:tcBorders>
            <w:noWrap/>
            <w:vAlign w:val="center"/>
          </w:tcPr>
          <w:p w14:paraId="5028AC04">
            <w:pPr>
              <w:widowControl/>
              <w:jc w:val="both"/>
              <w:rPr>
                <w:rFonts w:ascii="宋体" w:hAnsi="宋体" w:cs="宋体"/>
                <w:color w:val="000000"/>
                <w:kern w:val="0"/>
                <w:sz w:val="24"/>
              </w:rPr>
            </w:pPr>
            <w:r>
              <w:rPr>
                <w:rFonts w:hint="eastAsia" w:ascii="宋体" w:hAnsi="宋体" w:cs="宋体"/>
                <w:color w:val="000000"/>
                <w:kern w:val="0"/>
                <w:sz w:val="24"/>
              </w:rPr>
              <w:t>民族音乐与舞蹈、电子商务、智慧健康养老服务、播音与主持、建筑工程造价、会计事务、现代家政服务与管理、动漫与游戏制作、高星级饭店运营与管理、艺术设计与制作</w:t>
            </w:r>
          </w:p>
        </w:tc>
        <w:tc>
          <w:tcPr>
            <w:tcW w:w="296" w:type="pct"/>
            <w:tcBorders>
              <w:top w:val="nil"/>
              <w:left w:val="nil"/>
              <w:bottom w:val="single" w:color="000000" w:sz="4" w:space="0"/>
              <w:right w:val="single" w:color="000000" w:sz="4" w:space="0"/>
            </w:tcBorders>
            <w:noWrap/>
            <w:vAlign w:val="center"/>
          </w:tcPr>
          <w:p w14:paraId="5AFC2A96">
            <w:pPr>
              <w:widowControl/>
              <w:jc w:val="center"/>
              <w:rPr>
                <w:rFonts w:ascii="宋体" w:hAnsi="宋体" w:cs="宋体"/>
                <w:color w:val="000000"/>
                <w:kern w:val="0"/>
                <w:sz w:val="24"/>
              </w:rPr>
            </w:pPr>
            <w:r>
              <w:rPr>
                <w:rFonts w:hint="eastAsia" w:ascii="宋体" w:hAnsi="宋体" w:cs="宋体"/>
                <w:color w:val="000000"/>
                <w:kern w:val="0"/>
                <w:sz w:val="24"/>
              </w:rPr>
              <w:t>　</w:t>
            </w:r>
          </w:p>
        </w:tc>
      </w:tr>
      <w:tr w14:paraId="4B14DCD6">
        <w:tblPrEx>
          <w:tblCellMar>
            <w:top w:w="0" w:type="dxa"/>
            <w:left w:w="108" w:type="dxa"/>
            <w:bottom w:w="0" w:type="dxa"/>
            <w:right w:w="108" w:type="dxa"/>
          </w:tblCellMar>
        </w:tblPrEx>
        <w:trPr>
          <w:trHeight w:val="936" w:hRule="atLeast"/>
          <w:jc w:val="center"/>
        </w:trPr>
        <w:tc>
          <w:tcPr>
            <w:tcW w:w="541" w:type="pct"/>
            <w:tcBorders>
              <w:top w:val="nil"/>
              <w:left w:val="single" w:color="000000" w:sz="4" w:space="0"/>
              <w:bottom w:val="single" w:color="000000" w:sz="4" w:space="0"/>
              <w:right w:val="single" w:color="000000" w:sz="4" w:space="0"/>
            </w:tcBorders>
            <w:noWrap/>
            <w:vAlign w:val="center"/>
          </w:tcPr>
          <w:p w14:paraId="6249441F">
            <w:pPr>
              <w:widowControl/>
              <w:jc w:val="center"/>
              <w:rPr>
                <w:rFonts w:ascii="宋体" w:hAnsi="宋体" w:cs="宋体"/>
                <w:color w:val="000000"/>
                <w:kern w:val="0"/>
                <w:sz w:val="24"/>
              </w:rPr>
            </w:pPr>
            <w:r>
              <w:rPr>
                <w:rFonts w:hint="eastAsia" w:ascii="Times New Roman" w:hAnsi="Times New Roman" w:cs="宋体"/>
                <w:color w:val="000000"/>
                <w:kern w:val="0"/>
                <w:sz w:val="24"/>
              </w:rPr>
              <w:t>3645000129</w:t>
            </w:r>
          </w:p>
        </w:tc>
        <w:tc>
          <w:tcPr>
            <w:tcW w:w="438" w:type="pct"/>
            <w:tcBorders>
              <w:top w:val="nil"/>
              <w:left w:val="nil"/>
              <w:bottom w:val="single" w:color="000000" w:sz="4" w:space="0"/>
              <w:right w:val="single" w:color="000000" w:sz="4" w:space="0"/>
            </w:tcBorders>
            <w:noWrap/>
            <w:vAlign w:val="center"/>
          </w:tcPr>
          <w:p w14:paraId="77A8948A">
            <w:pPr>
              <w:widowControl/>
              <w:jc w:val="center"/>
              <w:rPr>
                <w:rFonts w:ascii="宋体" w:hAnsi="宋体" w:cs="宋体"/>
                <w:color w:val="000000"/>
                <w:kern w:val="0"/>
                <w:sz w:val="24"/>
              </w:rPr>
            </w:pPr>
            <w:r>
              <w:rPr>
                <w:rFonts w:hint="eastAsia" w:ascii="宋体" w:hAnsi="宋体" w:cs="宋体"/>
                <w:color w:val="000000"/>
                <w:kern w:val="0"/>
                <w:sz w:val="24"/>
              </w:rPr>
              <w:t>百色市机电工程学校</w:t>
            </w:r>
          </w:p>
        </w:tc>
        <w:tc>
          <w:tcPr>
            <w:tcW w:w="321" w:type="pct"/>
            <w:tcBorders>
              <w:top w:val="nil"/>
              <w:left w:val="nil"/>
              <w:bottom w:val="single" w:color="000000" w:sz="4" w:space="0"/>
              <w:right w:val="single" w:color="000000" w:sz="4" w:space="0"/>
            </w:tcBorders>
            <w:noWrap/>
            <w:vAlign w:val="center"/>
          </w:tcPr>
          <w:p w14:paraId="4510F04D">
            <w:pPr>
              <w:widowControl/>
              <w:jc w:val="center"/>
              <w:rPr>
                <w:rFonts w:ascii="宋体" w:hAnsi="宋体" w:cs="宋体"/>
                <w:color w:val="000000"/>
                <w:kern w:val="0"/>
                <w:sz w:val="24"/>
              </w:rPr>
            </w:pPr>
            <w:r>
              <w:rPr>
                <w:rFonts w:hint="eastAsia" w:ascii="宋体" w:hAnsi="宋体" w:cs="宋体"/>
                <w:color w:val="000000"/>
                <w:kern w:val="0"/>
                <w:sz w:val="24"/>
              </w:rPr>
              <w:t>公办</w:t>
            </w:r>
          </w:p>
        </w:tc>
        <w:tc>
          <w:tcPr>
            <w:tcW w:w="952" w:type="pct"/>
            <w:tcBorders>
              <w:top w:val="nil"/>
              <w:left w:val="nil"/>
              <w:bottom w:val="single" w:color="000000" w:sz="4" w:space="0"/>
              <w:right w:val="single" w:color="000000" w:sz="4" w:space="0"/>
            </w:tcBorders>
            <w:noWrap/>
            <w:vAlign w:val="center"/>
          </w:tcPr>
          <w:p w14:paraId="3C842A7C">
            <w:pPr>
              <w:widowControl/>
              <w:jc w:val="center"/>
              <w:rPr>
                <w:rFonts w:ascii="宋体" w:hAnsi="宋体" w:cs="宋体"/>
                <w:color w:val="000000"/>
                <w:kern w:val="0"/>
                <w:sz w:val="24"/>
              </w:rPr>
            </w:pPr>
            <w:r>
              <w:rPr>
                <w:rFonts w:hint="eastAsia" w:ascii="宋体" w:hAnsi="宋体" w:cs="宋体"/>
                <w:color w:val="000000"/>
                <w:kern w:val="0"/>
                <w:sz w:val="24"/>
              </w:rPr>
              <w:t>百色市城东路群来坡巷</w:t>
            </w:r>
            <w:r>
              <w:rPr>
                <w:rFonts w:hint="eastAsia" w:ascii="Times New Roman" w:hAnsi="Times New Roman" w:cs="宋体"/>
                <w:color w:val="000000"/>
                <w:kern w:val="0"/>
                <w:sz w:val="24"/>
              </w:rPr>
              <w:t>160</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12FB09CD">
            <w:pPr>
              <w:widowControl/>
              <w:jc w:val="center"/>
              <w:rPr>
                <w:rFonts w:hint="eastAsia" w:ascii="宋体" w:hAnsi="宋体" w:cs="宋体"/>
                <w:color w:val="000000"/>
                <w:kern w:val="0"/>
                <w:sz w:val="24"/>
              </w:rPr>
            </w:pPr>
            <w:r>
              <w:rPr>
                <w:rFonts w:hint="eastAsia" w:ascii="宋体" w:hAnsi="宋体" w:cs="宋体"/>
                <w:color w:val="000000"/>
                <w:kern w:val="0"/>
                <w:sz w:val="24"/>
              </w:rPr>
              <w:t>黄伟</w:t>
            </w:r>
          </w:p>
          <w:p w14:paraId="30CA9B14">
            <w:pPr>
              <w:widowControl/>
              <w:jc w:val="center"/>
              <w:rPr>
                <w:rFonts w:ascii="宋体" w:hAnsi="宋体" w:cs="宋体"/>
                <w:color w:val="000000"/>
                <w:kern w:val="0"/>
                <w:sz w:val="24"/>
              </w:rPr>
            </w:pPr>
            <w:r>
              <w:rPr>
                <w:rFonts w:hint="eastAsia" w:ascii="Times New Roman" w:hAnsi="Times New Roman" w:cs="宋体"/>
                <w:color w:val="000000"/>
                <w:kern w:val="0"/>
                <w:sz w:val="24"/>
              </w:rPr>
              <w:t>0776</w:t>
            </w:r>
            <w:r>
              <w:rPr>
                <w:rFonts w:hint="eastAsia" w:ascii="宋体" w:hAnsi="宋体" w:cs="宋体"/>
                <w:color w:val="000000"/>
                <w:kern w:val="0"/>
                <w:sz w:val="24"/>
              </w:rPr>
              <w:t>-</w:t>
            </w:r>
            <w:r>
              <w:rPr>
                <w:rFonts w:hint="eastAsia" w:ascii="Times New Roman" w:hAnsi="Times New Roman" w:cs="宋体"/>
                <w:color w:val="000000"/>
                <w:kern w:val="0"/>
                <w:sz w:val="24"/>
              </w:rPr>
              <w:t>2886698</w:t>
            </w:r>
          </w:p>
        </w:tc>
        <w:tc>
          <w:tcPr>
            <w:tcW w:w="1634" w:type="pct"/>
            <w:tcBorders>
              <w:top w:val="nil"/>
              <w:left w:val="nil"/>
              <w:bottom w:val="single" w:color="000000" w:sz="4" w:space="0"/>
              <w:right w:val="single" w:color="000000" w:sz="4" w:space="0"/>
            </w:tcBorders>
            <w:noWrap/>
            <w:vAlign w:val="center"/>
          </w:tcPr>
          <w:p w14:paraId="122FF57E">
            <w:pPr>
              <w:widowControl/>
              <w:jc w:val="both"/>
              <w:rPr>
                <w:rFonts w:ascii="宋体" w:hAnsi="宋体" w:cs="宋体"/>
                <w:color w:val="000000"/>
                <w:kern w:val="0"/>
                <w:sz w:val="24"/>
              </w:rPr>
            </w:pPr>
            <w:r>
              <w:rPr>
                <w:rFonts w:hint="eastAsia" w:ascii="宋体" w:hAnsi="宋体" w:cs="宋体"/>
                <w:color w:val="000000"/>
                <w:kern w:val="0"/>
                <w:sz w:val="24"/>
              </w:rPr>
              <w:t>新能源汽车制造与检测、计算机平面设计</w:t>
            </w:r>
          </w:p>
        </w:tc>
        <w:tc>
          <w:tcPr>
            <w:tcW w:w="296" w:type="pct"/>
            <w:tcBorders>
              <w:top w:val="nil"/>
              <w:left w:val="nil"/>
              <w:bottom w:val="single" w:color="000000" w:sz="4" w:space="0"/>
              <w:right w:val="single" w:color="000000" w:sz="4" w:space="0"/>
            </w:tcBorders>
            <w:noWrap/>
            <w:vAlign w:val="center"/>
          </w:tcPr>
          <w:p w14:paraId="7F36089C">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1770DC64">
        <w:tblPrEx>
          <w:tblCellMar>
            <w:top w:w="0" w:type="dxa"/>
            <w:left w:w="108" w:type="dxa"/>
            <w:bottom w:w="0" w:type="dxa"/>
            <w:right w:w="108" w:type="dxa"/>
          </w:tblCellMar>
        </w:tblPrEx>
        <w:trPr>
          <w:trHeight w:val="1699" w:hRule="atLeast"/>
          <w:jc w:val="center"/>
        </w:trPr>
        <w:tc>
          <w:tcPr>
            <w:tcW w:w="541" w:type="pct"/>
            <w:tcBorders>
              <w:top w:val="nil"/>
              <w:left w:val="single" w:color="000000" w:sz="4" w:space="0"/>
              <w:bottom w:val="single" w:color="000000" w:sz="4" w:space="0"/>
              <w:right w:val="single" w:color="000000" w:sz="4" w:space="0"/>
            </w:tcBorders>
            <w:noWrap/>
            <w:vAlign w:val="center"/>
          </w:tcPr>
          <w:p w14:paraId="4FCBA6F6">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3645000127</w:t>
            </w:r>
          </w:p>
        </w:tc>
        <w:tc>
          <w:tcPr>
            <w:tcW w:w="438" w:type="pct"/>
            <w:tcBorders>
              <w:top w:val="nil"/>
              <w:left w:val="nil"/>
              <w:bottom w:val="single" w:color="000000" w:sz="4" w:space="0"/>
              <w:right w:val="single" w:color="000000" w:sz="4" w:space="0"/>
            </w:tcBorders>
            <w:noWrap/>
            <w:vAlign w:val="center"/>
          </w:tcPr>
          <w:p w14:paraId="2B0EC704">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百色市民族工业中等专业学校</w:t>
            </w:r>
          </w:p>
        </w:tc>
        <w:tc>
          <w:tcPr>
            <w:tcW w:w="321" w:type="pct"/>
            <w:tcBorders>
              <w:top w:val="nil"/>
              <w:left w:val="nil"/>
              <w:bottom w:val="single" w:color="000000" w:sz="4" w:space="0"/>
              <w:right w:val="single" w:color="000000" w:sz="4" w:space="0"/>
            </w:tcBorders>
            <w:noWrap/>
            <w:vAlign w:val="center"/>
          </w:tcPr>
          <w:p w14:paraId="5E2F9CB4">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52" w:type="pct"/>
            <w:tcBorders>
              <w:top w:val="nil"/>
              <w:left w:val="nil"/>
              <w:bottom w:val="single" w:color="000000" w:sz="4" w:space="0"/>
              <w:right w:val="single" w:color="000000" w:sz="4" w:space="0"/>
            </w:tcBorders>
            <w:noWrap/>
            <w:vAlign w:val="center"/>
          </w:tcPr>
          <w:p w14:paraId="27FBF1C4">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百色市城东路群来坡巷</w:t>
            </w:r>
            <w:r>
              <w:rPr>
                <w:rFonts w:hint="eastAsia" w:ascii="Times New Roman" w:hAnsi="Times New Roman" w:cs="宋体"/>
                <w:color w:val="000000"/>
                <w:kern w:val="0"/>
                <w:sz w:val="24"/>
              </w:rPr>
              <w:t>161</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5DBEA593">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 xml:space="preserve">黄伟 </w:t>
            </w:r>
          </w:p>
          <w:p w14:paraId="454DE1C7">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0776</w:t>
            </w:r>
            <w:r>
              <w:rPr>
                <w:rFonts w:hint="eastAsia" w:ascii="宋体" w:hAnsi="宋体" w:cs="宋体"/>
                <w:color w:val="000000"/>
                <w:kern w:val="0"/>
                <w:sz w:val="24"/>
              </w:rPr>
              <w:t xml:space="preserve"> </w:t>
            </w:r>
            <w:r>
              <w:rPr>
                <w:rFonts w:hint="eastAsia" w:ascii="Times New Roman" w:hAnsi="Times New Roman" w:cs="宋体"/>
                <w:color w:val="000000"/>
                <w:kern w:val="0"/>
                <w:sz w:val="24"/>
              </w:rPr>
              <w:t>2886698</w:t>
            </w:r>
          </w:p>
        </w:tc>
        <w:tc>
          <w:tcPr>
            <w:tcW w:w="1634" w:type="pct"/>
            <w:tcBorders>
              <w:top w:val="nil"/>
              <w:left w:val="nil"/>
              <w:bottom w:val="single" w:color="000000" w:sz="4" w:space="0"/>
              <w:right w:val="single" w:color="000000" w:sz="4" w:space="0"/>
            </w:tcBorders>
            <w:noWrap/>
            <w:vAlign w:val="center"/>
          </w:tcPr>
          <w:p w14:paraId="0E49BA02">
            <w:pPr>
              <w:widowControl/>
              <w:spacing w:line="280" w:lineRule="exact"/>
              <w:jc w:val="both"/>
              <w:rPr>
                <w:rFonts w:ascii="宋体" w:hAnsi="宋体" w:cs="宋体"/>
                <w:color w:val="000000"/>
                <w:kern w:val="0"/>
                <w:sz w:val="24"/>
              </w:rPr>
            </w:pPr>
            <w:r>
              <w:rPr>
                <w:rFonts w:hint="eastAsia" w:ascii="宋体" w:hAnsi="宋体" w:cs="宋体"/>
                <w:color w:val="000000"/>
                <w:kern w:val="0"/>
                <w:sz w:val="24"/>
              </w:rPr>
              <w:t>计算机网络技术、电子商务、机电技术应用、会计事务</w:t>
            </w:r>
          </w:p>
        </w:tc>
        <w:tc>
          <w:tcPr>
            <w:tcW w:w="296" w:type="pct"/>
            <w:tcBorders>
              <w:top w:val="nil"/>
              <w:left w:val="nil"/>
              <w:bottom w:val="single" w:color="000000" w:sz="4" w:space="0"/>
              <w:right w:val="single" w:color="000000" w:sz="4" w:space="0"/>
            </w:tcBorders>
            <w:noWrap/>
            <w:vAlign w:val="center"/>
          </w:tcPr>
          <w:p w14:paraId="3A4C0477">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2E9D16E6">
        <w:tblPrEx>
          <w:tblCellMar>
            <w:top w:w="0" w:type="dxa"/>
            <w:left w:w="108" w:type="dxa"/>
            <w:bottom w:w="0" w:type="dxa"/>
            <w:right w:w="108" w:type="dxa"/>
          </w:tblCellMar>
        </w:tblPrEx>
        <w:trPr>
          <w:trHeight w:val="1233" w:hRule="atLeast"/>
          <w:jc w:val="center"/>
        </w:trPr>
        <w:tc>
          <w:tcPr>
            <w:tcW w:w="541" w:type="pct"/>
            <w:tcBorders>
              <w:top w:val="nil"/>
              <w:left w:val="single" w:color="000000" w:sz="4" w:space="0"/>
              <w:bottom w:val="single" w:color="000000" w:sz="4" w:space="0"/>
              <w:right w:val="single" w:color="000000" w:sz="4" w:space="0"/>
            </w:tcBorders>
            <w:noWrap/>
            <w:vAlign w:val="center"/>
          </w:tcPr>
          <w:p w14:paraId="0052C35E">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3645000087</w:t>
            </w:r>
          </w:p>
        </w:tc>
        <w:tc>
          <w:tcPr>
            <w:tcW w:w="438" w:type="pct"/>
            <w:tcBorders>
              <w:top w:val="nil"/>
              <w:left w:val="nil"/>
              <w:bottom w:val="single" w:color="000000" w:sz="4" w:space="0"/>
              <w:right w:val="single" w:color="000000" w:sz="4" w:space="0"/>
            </w:tcBorders>
            <w:noWrap/>
            <w:vAlign w:val="center"/>
          </w:tcPr>
          <w:p w14:paraId="2E38BBBA">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百色市右江区职业技术学校</w:t>
            </w:r>
          </w:p>
        </w:tc>
        <w:tc>
          <w:tcPr>
            <w:tcW w:w="321" w:type="pct"/>
            <w:tcBorders>
              <w:top w:val="nil"/>
              <w:left w:val="nil"/>
              <w:bottom w:val="single" w:color="000000" w:sz="4" w:space="0"/>
              <w:right w:val="single" w:color="000000" w:sz="4" w:space="0"/>
            </w:tcBorders>
            <w:noWrap/>
            <w:vAlign w:val="center"/>
          </w:tcPr>
          <w:p w14:paraId="485BAFB4">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52" w:type="pct"/>
            <w:tcBorders>
              <w:top w:val="nil"/>
              <w:left w:val="nil"/>
              <w:bottom w:val="single" w:color="000000" w:sz="4" w:space="0"/>
              <w:right w:val="single" w:color="000000" w:sz="4" w:space="0"/>
            </w:tcBorders>
            <w:noWrap/>
            <w:vAlign w:val="center"/>
          </w:tcPr>
          <w:p w14:paraId="3D50839E">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百色市右江区城北二路</w:t>
            </w:r>
            <w:r>
              <w:rPr>
                <w:rFonts w:hint="eastAsia" w:ascii="Times New Roman" w:hAnsi="Times New Roman" w:cs="宋体"/>
                <w:color w:val="000000"/>
                <w:kern w:val="0"/>
                <w:sz w:val="24"/>
              </w:rPr>
              <w:t>17</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2C914521">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黄照</w:t>
            </w:r>
          </w:p>
          <w:p w14:paraId="0C62B713">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17777631280</w:t>
            </w:r>
          </w:p>
        </w:tc>
        <w:tc>
          <w:tcPr>
            <w:tcW w:w="1634" w:type="pct"/>
            <w:tcBorders>
              <w:top w:val="nil"/>
              <w:left w:val="nil"/>
              <w:bottom w:val="single" w:color="000000" w:sz="4" w:space="0"/>
              <w:right w:val="single" w:color="000000" w:sz="4" w:space="0"/>
            </w:tcBorders>
            <w:noWrap/>
            <w:vAlign w:val="center"/>
          </w:tcPr>
          <w:p w14:paraId="1313D828">
            <w:pPr>
              <w:widowControl/>
              <w:spacing w:line="280" w:lineRule="exact"/>
              <w:jc w:val="both"/>
              <w:rPr>
                <w:rFonts w:ascii="宋体" w:hAnsi="宋体" w:cs="宋体"/>
                <w:color w:val="000000"/>
                <w:kern w:val="0"/>
                <w:sz w:val="24"/>
              </w:rPr>
            </w:pPr>
            <w:r>
              <w:rPr>
                <w:rFonts w:hint="eastAsia" w:ascii="宋体" w:hAnsi="宋体" w:cs="宋体"/>
                <w:color w:val="000000"/>
                <w:kern w:val="0"/>
                <w:sz w:val="24"/>
              </w:rPr>
              <w:t>智能设备运行与维护、中餐烹饪、美发与形象设计、民族音乐与舞蹈、汽车运用与维修、计算机应用</w:t>
            </w:r>
          </w:p>
        </w:tc>
        <w:tc>
          <w:tcPr>
            <w:tcW w:w="296" w:type="pct"/>
            <w:tcBorders>
              <w:top w:val="nil"/>
              <w:left w:val="nil"/>
              <w:bottom w:val="single" w:color="000000" w:sz="4" w:space="0"/>
              <w:right w:val="single" w:color="000000" w:sz="4" w:space="0"/>
            </w:tcBorders>
            <w:noWrap/>
            <w:vAlign w:val="center"/>
          </w:tcPr>
          <w:p w14:paraId="394EFBDD">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101C4504">
        <w:tblPrEx>
          <w:tblCellMar>
            <w:top w:w="0" w:type="dxa"/>
            <w:left w:w="108" w:type="dxa"/>
            <w:bottom w:w="0" w:type="dxa"/>
            <w:right w:w="108" w:type="dxa"/>
          </w:tblCellMar>
        </w:tblPrEx>
        <w:trPr>
          <w:trHeight w:val="624" w:hRule="atLeast"/>
          <w:jc w:val="center"/>
        </w:trPr>
        <w:tc>
          <w:tcPr>
            <w:tcW w:w="541" w:type="pct"/>
            <w:tcBorders>
              <w:top w:val="nil"/>
              <w:left w:val="single" w:color="000000" w:sz="4" w:space="0"/>
              <w:bottom w:val="single" w:color="000000" w:sz="4" w:space="0"/>
              <w:right w:val="single" w:color="000000" w:sz="4" w:space="0"/>
            </w:tcBorders>
            <w:noWrap/>
            <w:vAlign w:val="center"/>
          </w:tcPr>
          <w:p w14:paraId="68175C13">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3645000094</w:t>
            </w:r>
          </w:p>
        </w:tc>
        <w:tc>
          <w:tcPr>
            <w:tcW w:w="438" w:type="pct"/>
            <w:tcBorders>
              <w:top w:val="nil"/>
              <w:left w:val="nil"/>
              <w:bottom w:val="single" w:color="000000" w:sz="4" w:space="0"/>
              <w:right w:val="single" w:color="000000" w:sz="4" w:space="0"/>
            </w:tcBorders>
            <w:noWrap/>
            <w:vAlign w:val="center"/>
          </w:tcPr>
          <w:p w14:paraId="1756C97D">
            <w:pPr>
              <w:widowControl/>
              <w:spacing w:line="280" w:lineRule="exact"/>
              <w:jc w:val="center"/>
              <w:rPr>
                <w:rFonts w:ascii="宋体" w:hAnsi="宋体" w:cs="宋体"/>
                <w:color w:val="000000"/>
                <w:kern w:val="0"/>
                <w:sz w:val="24"/>
              </w:rPr>
            </w:pPr>
            <w:r>
              <w:rPr>
                <w:rFonts w:ascii="宋体" w:hAnsi="宋体" w:cs="宋体"/>
                <w:color w:val="000000"/>
                <w:kern w:val="0"/>
                <w:sz w:val="24"/>
              </w:rPr>
              <w:t>平果市职业教育中心</w:t>
            </w:r>
          </w:p>
        </w:tc>
        <w:tc>
          <w:tcPr>
            <w:tcW w:w="321" w:type="pct"/>
            <w:tcBorders>
              <w:top w:val="nil"/>
              <w:left w:val="nil"/>
              <w:bottom w:val="single" w:color="000000" w:sz="4" w:space="0"/>
              <w:right w:val="single" w:color="000000" w:sz="4" w:space="0"/>
            </w:tcBorders>
            <w:noWrap/>
            <w:vAlign w:val="center"/>
          </w:tcPr>
          <w:p w14:paraId="563EA864">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公办</w:t>
            </w:r>
          </w:p>
        </w:tc>
        <w:tc>
          <w:tcPr>
            <w:tcW w:w="952" w:type="pct"/>
            <w:tcBorders>
              <w:top w:val="nil"/>
              <w:left w:val="nil"/>
              <w:bottom w:val="single" w:color="000000" w:sz="4" w:space="0"/>
              <w:right w:val="single" w:color="000000" w:sz="4" w:space="0"/>
            </w:tcBorders>
            <w:noWrap/>
            <w:vAlign w:val="center"/>
          </w:tcPr>
          <w:p w14:paraId="26F6BE91">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百色市平果市马头镇铝城大道</w:t>
            </w:r>
            <w:r>
              <w:rPr>
                <w:rFonts w:hint="eastAsia" w:ascii="Times New Roman" w:hAnsi="Times New Roman" w:cs="宋体"/>
                <w:color w:val="000000"/>
                <w:kern w:val="0"/>
                <w:sz w:val="24"/>
              </w:rPr>
              <w:t>1833</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70226673">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阮承一</w:t>
            </w:r>
          </w:p>
          <w:p w14:paraId="7C326AEC">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18677665874</w:t>
            </w:r>
          </w:p>
        </w:tc>
        <w:tc>
          <w:tcPr>
            <w:tcW w:w="1634" w:type="pct"/>
            <w:tcBorders>
              <w:top w:val="nil"/>
              <w:left w:val="nil"/>
              <w:bottom w:val="single" w:color="000000" w:sz="4" w:space="0"/>
              <w:right w:val="single" w:color="000000" w:sz="4" w:space="0"/>
            </w:tcBorders>
            <w:noWrap/>
            <w:vAlign w:val="center"/>
          </w:tcPr>
          <w:p w14:paraId="49E5E5C7">
            <w:pPr>
              <w:widowControl/>
              <w:spacing w:line="280" w:lineRule="exact"/>
              <w:jc w:val="both"/>
              <w:rPr>
                <w:rFonts w:ascii="宋体" w:hAnsi="宋体" w:cs="宋体"/>
                <w:color w:val="000000"/>
                <w:kern w:val="0"/>
                <w:sz w:val="24"/>
              </w:rPr>
            </w:pPr>
            <w:r>
              <w:rPr>
                <w:rFonts w:hint="eastAsia" w:ascii="宋体" w:hAnsi="宋体" w:cs="宋体"/>
                <w:color w:val="000000"/>
                <w:kern w:val="0"/>
                <w:sz w:val="24"/>
              </w:rPr>
              <w:t>幼儿保育、会计事务、机电技术应用、汽车运用与维修、计算机应用、中餐烹饪</w:t>
            </w:r>
          </w:p>
        </w:tc>
        <w:tc>
          <w:tcPr>
            <w:tcW w:w="296" w:type="pct"/>
            <w:tcBorders>
              <w:top w:val="nil"/>
              <w:left w:val="nil"/>
              <w:bottom w:val="single" w:color="000000" w:sz="4" w:space="0"/>
              <w:right w:val="single" w:color="000000" w:sz="4" w:space="0"/>
            </w:tcBorders>
            <w:noWrap/>
            <w:vAlign w:val="center"/>
          </w:tcPr>
          <w:p w14:paraId="56DACAB8">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6AC1AF75">
        <w:tblPrEx>
          <w:tblCellMar>
            <w:top w:w="0" w:type="dxa"/>
            <w:left w:w="108" w:type="dxa"/>
            <w:bottom w:w="0" w:type="dxa"/>
            <w:right w:w="108" w:type="dxa"/>
          </w:tblCellMar>
        </w:tblPrEx>
        <w:trPr>
          <w:trHeight w:val="624" w:hRule="atLeast"/>
          <w:jc w:val="center"/>
        </w:trPr>
        <w:tc>
          <w:tcPr>
            <w:tcW w:w="541" w:type="pct"/>
            <w:tcBorders>
              <w:top w:val="nil"/>
              <w:left w:val="single" w:color="000000" w:sz="4" w:space="0"/>
              <w:bottom w:val="single" w:color="000000" w:sz="4" w:space="0"/>
              <w:right w:val="single" w:color="000000" w:sz="4" w:space="0"/>
            </w:tcBorders>
            <w:noWrap/>
            <w:vAlign w:val="center"/>
          </w:tcPr>
          <w:p w14:paraId="2672A81C">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3645000115</w:t>
            </w:r>
          </w:p>
        </w:tc>
        <w:tc>
          <w:tcPr>
            <w:tcW w:w="438" w:type="pct"/>
            <w:tcBorders>
              <w:top w:val="nil"/>
              <w:left w:val="nil"/>
              <w:bottom w:val="single" w:color="000000" w:sz="4" w:space="0"/>
              <w:right w:val="single" w:color="000000" w:sz="4" w:space="0"/>
            </w:tcBorders>
            <w:noWrap/>
            <w:vAlign w:val="center"/>
          </w:tcPr>
          <w:p w14:paraId="65202779">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百色市职业技术学校</w:t>
            </w:r>
          </w:p>
        </w:tc>
        <w:tc>
          <w:tcPr>
            <w:tcW w:w="321" w:type="pct"/>
            <w:tcBorders>
              <w:top w:val="nil"/>
              <w:left w:val="nil"/>
              <w:bottom w:val="single" w:color="000000" w:sz="4" w:space="0"/>
              <w:right w:val="single" w:color="000000" w:sz="4" w:space="0"/>
            </w:tcBorders>
            <w:noWrap/>
            <w:vAlign w:val="center"/>
          </w:tcPr>
          <w:p w14:paraId="667C6C8F">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民办</w:t>
            </w:r>
          </w:p>
        </w:tc>
        <w:tc>
          <w:tcPr>
            <w:tcW w:w="952" w:type="pct"/>
            <w:tcBorders>
              <w:top w:val="nil"/>
              <w:left w:val="nil"/>
              <w:bottom w:val="single" w:color="000000" w:sz="4" w:space="0"/>
              <w:right w:val="single" w:color="000000" w:sz="4" w:space="0"/>
            </w:tcBorders>
            <w:noWrap/>
            <w:vAlign w:val="center"/>
          </w:tcPr>
          <w:p w14:paraId="4388CCDB">
            <w:pPr>
              <w:widowControl/>
              <w:spacing w:line="280" w:lineRule="exact"/>
              <w:jc w:val="center"/>
              <w:rPr>
                <w:rFonts w:ascii="宋体" w:hAnsi="宋体" w:cs="宋体"/>
                <w:color w:val="000000"/>
                <w:kern w:val="0"/>
                <w:sz w:val="24"/>
              </w:rPr>
            </w:pPr>
            <w:r>
              <w:rPr>
                <w:rFonts w:hint="eastAsia" w:ascii="宋体" w:hAnsi="宋体" w:cs="宋体"/>
                <w:color w:val="000000"/>
                <w:kern w:val="0"/>
                <w:sz w:val="24"/>
              </w:rPr>
              <w:t>百色市中山二路</w:t>
            </w:r>
            <w:r>
              <w:rPr>
                <w:rFonts w:hint="eastAsia" w:ascii="Times New Roman" w:hAnsi="Times New Roman" w:cs="宋体"/>
                <w:color w:val="000000"/>
                <w:kern w:val="0"/>
                <w:sz w:val="24"/>
              </w:rPr>
              <w:t>21</w:t>
            </w:r>
            <w:r>
              <w:rPr>
                <w:rFonts w:hint="eastAsia" w:ascii="宋体" w:hAnsi="宋体" w:cs="宋体"/>
                <w:color w:val="000000"/>
                <w:kern w:val="0"/>
                <w:sz w:val="24"/>
              </w:rPr>
              <w:t>号（百色学院东合校区）</w:t>
            </w:r>
          </w:p>
        </w:tc>
        <w:tc>
          <w:tcPr>
            <w:tcW w:w="815" w:type="pct"/>
            <w:tcBorders>
              <w:top w:val="nil"/>
              <w:left w:val="nil"/>
              <w:bottom w:val="single" w:color="000000" w:sz="4" w:space="0"/>
              <w:right w:val="single" w:color="000000" w:sz="4" w:space="0"/>
            </w:tcBorders>
            <w:noWrap/>
            <w:vAlign w:val="center"/>
          </w:tcPr>
          <w:p w14:paraId="3CCA6378">
            <w:pPr>
              <w:widowControl/>
              <w:spacing w:line="280" w:lineRule="exact"/>
              <w:jc w:val="center"/>
              <w:rPr>
                <w:rFonts w:hint="eastAsia" w:ascii="宋体" w:hAnsi="宋体" w:cs="宋体"/>
                <w:color w:val="000000"/>
                <w:kern w:val="0"/>
                <w:sz w:val="24"/>
              </w:rPr>
            </w:pPr>
            <w:r>
              <w:rPr>
                <w:rFonts w:hint="eastAsia" w:ascii="宋体" w:hAnsi="宋体" w:cs="宋体"/>
                <w:color w:val="000000"/>
                <w:kern w:val="0"/>
                <w:sz w:val="24"/>
              </w:rPr>
              <w:t>郭应勇</w:t>
            </w:r>
          </w:p>
          <w:p w14:paraId="4BC70AC8">
            <w:pPr>
              <w:widowControl/>
              <w:spacing w:line="280" w:lineRule="exact"/>
              <w:jc w:val="center"/>
              <w:rPr>
                <w:rFonts w:ascii="宋体" w:hAnsi="宋体" w:cs="宋体"/>
                <w:color w:val="000000"/>
                <w:kern w:val="0"/>
                <w:sz w:val="24"/>
              </w:rPr>
            </w:pPr>
            <w:r>
              <w:rPr>
                <w:rFonts w:hint="eastAsia" w:ascii="Times New Roman" w:hAnsi="Times New Roman" w:cs="宋体"/>
                <w:color w:val="000000"/>
                <w:kern w:val="0"/>
                <w:sz w:val="24"/>
              </w:rPr>
              <w:t>18077698407</w:t>
            </w:r>
          </w:p>
        </w:tc>
        <w:tc>
          <w:tcPr>
            <w:tcW w:w="1634" w:type="pct"/>
            <w:tcBorders>
              <w:top w:val="nil"/>
              <w:left w:val="nil"/>
              <w:bottom w:val="single" w:color="000000" w:sz="4" w:space="0"/>
              <w:right w:val="single" w:color="000000" w:sz="4" w:space="0"/>
            </w:tcBorders>
            <w:noWrap/>
            <w:vAlign w:val="center"/>
          </w:tcPr>
          <w:p w14:paraId="00B065C6">
            <w:pPr>
              <w:widowControl/>
              <w:spacing w:line="280" w:lineRule="exact"/>
              <w:jc w:val="both"/>
              <w:rPr>
                <w:rFonts w:ascii="宋体" w:hAnsi="宋体" w:cs="宋体"/>
                <w:color w:val="000000"/>
                <w:kern w:val="0"/>
                <w:sz w:val="24"/>
              </w:rPr>
            </w:pPr>
            <w:r>
              <w:rPr>
                <w:rFonts w:hint="eastAsia" w:ascii="宋体" w:hAnsi="宋体" w:cs="宋体"/>
                <w:color w:val="000000"/>
                <w:kern w:val="0"/>
                <w:sz w:val="24"/>
              </w:rPr>
              <w:t>音乐表演、航空服务、会计事务、市场营销、汽车美容与装潢、计算机平面设计、网络营销、幼儿保育、新能源汽车运用与维修、中餐烹饪</w:t>
            </w:r>
          </w:p>
        </w:tc>
        <w:tc>
          <w:tcPr>
            <w:tcW w:w="296" w:type="pct"/>
            <w:tcBorders>
              <w:top w:val="nil"/>
              <w:left w:val="nil"/>
              <w:bottom w:val="single" w:color="000000" w:sz="4" w:space="0"/>
              <w:right w:val="single" w:color="000000" w:sz="4" w:space="0"/>
            </w:tcBorders>
            <w:noWrap/>
            <w:vAlign w:val="center"/>
          </w:tcPr>
          <w:p w14:paraId="2F18E6D0">
            <w:pPr>
              <w:widowControl/>
              <w:jc w:val="center"/>
              <w:rPr>
                <w:rFonts w:ascii="宋体" w:hAnsi="宋体" w:cs="宋体"/>
                <w:color w:val="000000"/>
                <w:kern w:val="0"/>
                <w:sz w:val="24"/>
              </w:rPr>
            </w:pPr>
            <w:r>
              <w:rPr>
                <w:rFonts w:hint="eastAsia" w:ascii="宋体" w:hAnsi="宋体" w:cs="宋体"/>
                <w:color w:val="000000"/>
                <w:kern w:val="0"/>
                <w:sz w:val="24"/>
              </w:rPr>
              <w:t>二星级</w:t>
            </w:r>
          </w:p>
        </w:tc>
      </w:tr>
      <w:tr w14:paraId="37D49BA2">
        <w:tblPrEx>
          <w:tblCellMar>
            <w:top w:w="0" w:type="dxa"/>
            <w:left w:w="108" w:type="dxa"/>
            <w:bottom w:w="0" w:type="dxa"/>
            <w:right w:w="108" w:type="dxa"/>
          </w:tblCellMar>
        </w:tblPrEx>
        <w:trPr>
          <w:trHeight w:val="936" w:hRule="atLeast"/>
          <w:jc w:val="center"/>
        </w:trPr>
        <w:tc>
          <w:tcPr>
            <w:tcW w:w="541" w:type="pct"/>
            <w:tcBorders>
              <w:top w:val="nil"/>
              <w:left w:val="single" w:color="000000" w:sz="4" w:space="0"/>
              <w:bottom w:val="single" w:color="000000" w:sz="4" w:space="0"/>
              <w:right w:val="single" w:color="000000" w:sz="4" w:space="0"/>
            </w:tcBorders>
            <w:noWrap/>
            <w:vAlign w:val="center"/>
          </w:tcPr>
          <w:p w14:paraId="2ACF8F1E">
            <w:pPr>
              <w:widowControl/>
              <w:jc w:val="center"/>
              <w:rPr>
                <w:rFonts w:ascii="宋体" w:hAnsi="宋体" w:cs="宋体"/>
                <w:color w:val="000000"/>
                <w:kern w:val="0"/>
                <w:sz w:val="24"/>
              </w:rPr>
            </w:pPr>
            <w:r>
              <w:rPr>
                <w:rFonts w:hint="eastAsia" w:ascii="Times New Roman" w:hAnsi="Times New Roman" w:cs="宋体"/>
                <w:color w:val="000000"/>
                <w:kern w:val="0"/>
                <w:sz w:val="24"/>
              </w:rPr>
              <w:t>3645000061</w:t>
            </w:r>
          </w:p>
        </w:tc>
        <w:tc>
          <w:tcPr>
            <w:tcW w:w="438" w:type="pct"/>
            <w:tcBorders>
              <w:top w:val="nil"/>
              <w:left w:val="nil"/>
              <w:bottom w:val="single" w:color="000000" w:sz="4" w:space="0"/>
              <w:right w:val="single" w:color="000000" w:sz="4" w:space="0"/>
            </w:tcBorders>
            <w:noWrap/>
            <w:vAlign w:val="center"/>
          </w:tcPr>
          <w:p w14:paraId="05375866">
            <w:pPr>
              <w:widowControl/>
              <w:jc w:val="center"/>
              <w:rPr>
                <w:rFonts w:ascii="宋体" w:hAnsi="宋体" w:cs="宋体"/>
                <w:color w:val="000000"/>
                <w:kern w:val="0"/>
                <w:sz w:val="24"/>
              </w:rPr>
            </w:pPr>
            <w:r>
              <w:rPr>
                <w:rFonts w:hint="eastAsia" w:ascii="宋体" w:hAnsi="宋体" w:cs="宋体"/>
                <w:color w:val="000000"/>
                <w:kern w:val="0"/>
                <w:sz w:val="24"/>
              </w:rPr>
              <w:t>民盟百色市工业职业技术学校</w:t>
            </w:r>
          </w:p>
        </w:tc>
        <w:tc>
          <w:tcPr>
            <w:tcW w:w="321" w:type="pct"/>
            <w:tcBorders>
              <w:top w:val="nil"/>
              <w:left w:val="nil"/>
              <w:bottom w:val="single" w:color="000000" w:sz="4" w:space="0"/>
              <w:right w:val="single" w:color="000000" w:sz="4" w:space="0"/>
            </w:tcBorders>
            <w:noWrap/>
            <w:vAlign w:val="center"/>
          </w:tcPr>
          <w:p w14:paraId="25219D30">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952" w:type="pct"/>
            <w:tcBorders>
              <w:top w:val="nil"/>
              <w:left w:val="nil"/>
              <w:bottom w:val="single" w:color="000000" w:sz="4" w:space="0"/>
              <w:right w:val="single" w:color="000000" w:sz="4" w:space="0"/>
            </w:tcBorders>
            <w:noWrap/>
            <w:vAlign w:val="center"/>
          </w:tcPr>
          <w:p w14:paraId="6CFF3612">
            <w:pPr>
              <w:widowControl/>
              <w:jc w:val="center"/>
              <w:rPr>
                <w:rFonts w:ascii="宋体" w:hAnsi="宋体" w:cs="宋体"/>
                <w:color w:val="000000"/>
                <w:kern w:val="0"/>
                <w:sz w:val="24"/>
              </w:rPr>
            </w:pPr>
            <w:r>
              <w:rPr>
                <w:rFonts w:hint="eastAsia" w:ascii="宋体" w:hAnsi="宋体" w:cs="宋体"/>
                <w:color w:val="000000"/>
                <w:kern w:val="0"/>
                <w:sz w:val="24"/>
              </w:rPr>
              <w:t>百色市城北二路</w:t>
            </w:r>
            <w:r>
              <w:rPr>
                <w:rFonts w:hint="eastAsia" w:ascii="Times New Roman" w:hAnsi="Times New Roman" w:cs="宋体"/>
                <w:color w:val="000000"/>
                <w:kern w:val="0"/>
                <w:sz w:val="24"/>
              </w:rPr>
              <w:t>17</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31537A0A">
            <w:pPr>
              <w:widowControl/>
              <w:jc w:val="center"/>
              <w:rPr>
                <w:rFonts w:hint="eastAsia" w:ascii="宋体" w:hAnsi="宋体" w:cs="宋体"/>
                <w:color w:val="000000"/>
                <w:kern w:val="0"/>
                <w:sz w:val="24"/>
              </w:rPr>
            </w:pPr>
            <w:r>
              <w:rPr>
                <w:rFonts w:hint="eastAsia" w:ascii="宋体" w:hAnsi="宋体" w:cs="宋体"/>
                <w:color w:val="000000"/>
                <w:kern w:val="0"/>
                <w:sz w:val="24"/>
              </w:rPr>
              <w:t>刘学武</w:t>
            </w:r>
          </w:p>
          <w:p w14:paraId="2088B497">
            <w:pPr>
              <w:widowControl/>
              <w:jc w:val="center"/>
              <w:rPr>
                <w:rFonts w:ascii="宋体" w:hAnsi="宋体" w:cs="宋体"/>
                <w:color w:val="000000"/>
                <w:kern w:val="0"/>
                <w:sz w:val="24"/>
              </w:rPr>
            </w:pPr>
            <w:r>
              <w:rPr>
                <w:rFonts w:hint="eastAsia" w:ascii="Times New Roman" w:hAnsi="Times New Roman" w:cs="宋体"/>
                <w:color w:val="000000"/>
                <w:kern w:val="0"/>
                <w:sz w:val="24"/>
              </w:rPr>
              <w:t>18077631968</w:t>
            </w:r>
          </w:p>
        </w:tc>
        <w:tc>
          <w:tcPr>
            <w:tcW w:w="1634" w:type="pct"/>
            <w:tcBorders>
              <w:top w:val="nil"/>
              <w:left w:val="nil"/>
              <w:bottom w:val="single" w:color="000000" w:sz="4" w:space="0"/>
              <w:right w:val="single" w:color="000000" w:sz="4" w:space="0"/>
            </w:tcBorders>
            <w:noWrap/>
            <w:vAlign w:val="center"/>
          </w:tcPr>
          <w:p w14:paraId="51C5EC75">
            <w:pPr>
              <w:widowControl/>
              <w:jc w:val="both"/>
              <w:rPr>
                <w:rFonts w:ascii="宋体" w:hAnsi="宋体" w:cs="宋体"/>
                <w:color w:val="000000"/>
                <w:kern w:val="0"/>
                <w:sz w:val="24"/>
              </w:rPr>
            </w:pPr>
            <w:r>
              <w:rPr>
                <w:rFonts w:hint="eastAsia" w:ascii="宋体" w:hAnsi="宋体" w:cs="宋体"/>
                <w:color w:val="000000"/>
                <w:kern w:val="0"/>
                <w:sz w:val="24"/>
              </w:rPr>
              <w:t>中餐烹饪、汽车运用与维修、民族音乐与舞蹈、计算机网络技术、智能设备运行与维护。</w:t>
            </w:r>
          </w:p>
        </w:tc>
        <w:tc>
          <w:tcPr>
            <w:tcW w:w="296" w:type="pct"/>
            <w:tcBorders>
              <w:top w:val="nil"/>
              <w:left w:val="nil"/>
              <w:bottom w:val="single" w:color="000000" w:sz="4" w:space="0"/>
              <w:right w:val="single" w:color="000000" w:sz="4" w:space="0"/>
            </w:tcBorders>
            <w:noWrap/>
            <w:vAlign w:val="center"/>
          </w:tcPr>
          <w:p w14:paraId="36B4CD12">
            <w:pPr>
              <w:widowControl/>
              <w:jc w:val="center"/>
              <w:rPr>
                <w:rFonts w:ascii="宋体" w:hAnsi="宋体" w:cs="宋体"/>
                <w:color w:val="000000"/>
                <w:kern w:val="0"/>
                <w:sz w:val="24"/>
              </w:rPr>
            </w:pPr>
          </w:p>
        </w:tc>
      </w:tr>
      <w:tr w14:paraId="658B8FB9">
        <w:tblPrEx>
          <w:tblCellMar>
            <w:top w:w="0" w:type="dxa"/>
            <w:left w:w="108" w:type="dxa"/>
            <w:bottom w:w="0" w:type="dxa"/>
            <w:right w:w="108" w:type="dxa"/>
          </w:tblCellMar>
        </w:tblPrEx>
        <w:trPr>
          <w:trHeight w:val="936" w:hRule="atLeast"/>
          <w:jc w:val="center"/>
        </w:trPr>
        <w:tc>
          <w:tcPr>
            <w:tcW w:w="541" w:type="pct"/>
            <w:tcBorders>
              <w:top w:val="nil"/>
              <w:left w:val="single" w:color="000000" w:sz="4" w:space="0"/>
              <w:bottom w:val="single" w:color="000000" w:sz="4" w:space="0"/>
              <w:right w:val="single" w:color="000000" w:sz="4" w:space="0"/>
            </w:tcBorders>
            <w:noWrap/>
            <w:vAlign w:val="center"/>
          </w:tcPr>
          <w:p w14:paraId="65738B72">
            <w:pPr>
              <w:widowControl/>
              <w:jc w:val="center"/>
              <w:rPr>
                <w:rFonts w:ascii="宋体" w:hAnsi="宋体" w:cs="宋体"/>
                <w:color w:val="000000"/>
                <w:kern w:val="0"/>
                <w:sz w:val="24"/>
              </w:rPr>
            </w:pPr>
            <w:r>
              <w:rPr>
                <w:rFonts w:hint="eastAsia" w:ascii="Times New Roman" w:hAnsi="Times New Roman" w:cs="宋体"/>
                <w:color w:val="000000"/>
                <w:kern w:val="0"/>
                <w:sz w:val="24"/>
              </w:rPr>
              <w:t>3645000112</w:t>
            </w:r>
          </w:p>
        </w:tc>
        <w:tc>
          <w:tcPr>
            <w:tcW w:w="438" w:type="pct"/>
            <w:tcBorders>
              <w:top w:val="nil"/>
              <w:left w:val="nil"/>
              <w:bottom w:val="single" w:color="000000" w:sz="4" w:space="0"/>
              <w:right w:val="single" w:color="000000" w:sz="4" w:space="0"/>
            </w:tcBorders>
            <w:noWrap/>
            <w:vAlign w:val="center"/>
          </w:tcPr>
          <w:p w14:paraId="5934BFE3">
            <w:pPr>
              <w:widowControl/>
              <w:jc w:val="center"/>
              <w:rPr>
                <w:rFonts w:ascii="宋体" w:hAnsi="宋体" w:cs="宋体"/>
                <w:color w:val="000000"/>
                <w:kern w:val="0"/>
                <w:sz w:val="24"/>
              </w:rPr>
            </w:pPr>
            <w:r>
              <w:rPr>
                <w:rFonts w:hint="eastAsia" w:ascii="宋体" w:hAnsi="宋体" w:cs="宋体"/>
                <w:color w:val="000000"/>
                <w:kern w:val="0"/>
                <w:sz w:val="24"/>
              </w:rPr>
              <w:t>百色市英华应用技术职业学校</w:t>
            </w:r>
          </w:p>
        </w:tc>
        <w:tc>
          <w:tcPr>
            <w:tcW w:w="321" w:type="pct"/>
            <w:tcBorders>
              <w:top w:val="nil"/>
              <w:left w:val="nil"/>
              <w:bottom w:val="single" w:color="000000" w:sz="4" w:space="0"/>
              <w:right w:val="single" w:color="000000" w:sz="4" w:space="0"/>
            </w:tcBorders>
            <w:noWrap/>
            <w:vAlign w:val="center"/>
          </w:tcPr>
          <w:p w14:paraId="6355A32B">
            <w:pPr>
              <w:widowControl/>
              <w:jc w:val="center"/>
              <w:rPr>
                <w:rFonts w:ascii="宋体" w:hAnsi="宋体" w:cs="宋体"/>
                <w:color w:val="000000"/>
                <w:kern w:val="0"/>
                <w:sz w:val="24"/>
              </w:rPr>
            </w:pPr>
            <w:r>
              <w:rPr>
                <w:rFonts w:hint="eastAsia" w:ascii="宋体" w:hAnsi="宋体" w:cs="宋体"/>
                <w:color w:val="000000"/>
                <w:kern w:val="0"/>
                <w:sz w:val="24"/>
              </w:rPr>
              <w:t>民办</w:t>
            </w:r>
          </w:p>
        </w:tc>
        <w:tc>
          <w:tcPr>
            <w:tcW w:w="952" w:type="pct"/>
            <w:tcBorders>
              <w:top w:val="nil"/>
              <w:left w:val="nil"/>
              <w:bottom w:val="single" w:color="000000" w:sz="4" w:space="0"/>
              <w:right w:val="single" w:color="000000" w:sz="4" w:space="0"/>
            </w:tcBorders>
            <w:noWrap/>
            <w:vAlign w:val="center"/>
          </w:tcPr>
          <w:p w14:paraId="04527839">
            <w:pPr>
              <w:widowControl/>
              <w:jc w:val="center"/>
              <w:rPr>
                <w:rFonts w:ascii="宋体" w:hAnsi="宋体" w:cs="宋体"/>
                <w:color w:val="000000"/>
                <w:kern w:val="0"/>
                <w:sz w:val="24"/>
              </w:rPr>
            </w:pPr>
            <w:r>
              <w:rPr>
                <w:rFonts w:hint="eastAsia" w:ascii="宋体" w:hAnsi="宋体" w:cs="宋体"/>
                <w:color w:val="000000"/>
                <w:kern w:val="0"/>
                <w:sz w:val="24"/>
              </w:rPr>
              <w:t>平果市马头镇大学东路</w:t>
            </w:r>
            <w:r>
              <w:rPr>
                <w:rFonts w:hint="eastAsia" w:ascii="Times New Roman" w:hAnsi="Times New Roman" w:cs="宋体"/>
                <w:color w:val="000000"/>
                <w:kern w:val="0"/>
                <w:sz w:val="24"/>
              </w:rPr>
              <w:t>10</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68C54224">
            <w:pPr>
              <w:widowControl/>
              <w:jc w:val="center"/>
              <w:rPr>
                <w:rFonts w:hint="eastAsia" w:ascii="宋体" w:hAnsi="宋体" w:cs="宋体"/>
                <w:color w:val="000000"/>
                <w:kern w:val="0"/>
                <w:sz w:val="24"/>
              </w:rPr>
            </w:pPr>
            <w:r>
              <w:rPr>
                <w:rFonts w:hint="eastAsia" w:ascii="宋体" w:hAnsi="宋体" w:cs="宋体"/>
                <w:color w:val="000000"/>
                <w:kern w:val="0"/>
                <w:sz w:val="24"/>
              </w:rPr>
              <w:t>黄翔</w:t>
            </w:r>
          </w:p>
          <w:p w14:paraId="498D0642">
            <w:pPr>
              <w:widowControl/>
              <w:jc w:val="center"/>
              <w:rPr>
                <w:rFonts w:ascii="宋体" w:hAnsi="宋体" w:cs="宋体"/>
                <w:color w:val="000000"/>
                <w:kern w:val="0"/>
                <w:sz w:val="24"/>
              </w:rPr>
            </w:pPr>
            <w:r>
              <w:rPr>
                <w:rFonts w:hint="eastAsia" w:ascii="Times New Roman" w:hAnsi="Times New Roman" w:cs="宋体"/>
                <w:color w:val="000000"/>
                <w:kern w:val="0"/>
                <w:sz w:val="24"/>
              </w:rPr>
              <w:t>18977682099</w:t>
            </w:r>
          </w:p>
        </w:tc>
        <w:tc>
          <w:tcPr>
            <w:tcW w:w="1634" w:type="pct"/>
            <w:tcBorders>
              <w:top w:val="nil"/>
              <w:left w:val="nil"/>
              <w:bottom w:val="single" w:color="000000" w:sz="4" w:space="0"/>
              <w:right w:val="single" w:color="000000" w:sz="4" w:space="0"/>
            </w:tcBorders>
            <w:noWrap/>
            <w:vAlign w:val="center"/>
          </w:tcPr>
          <w:p w14:paraId="27CE5763">
            <w:pPr>
              <w:widowControl/>
              <w:jc w:val="both"/>
              <w:rPr>
                <w:rFonts w:ascii="宋体" w:hAnsi="宋体" w:cs="宋体"/>
                <w:color w:val="000000"/>
                <w:kern w:val="0"/>
                <w:sz w:val="24"/>
              </w:rPr>
            </w:pPr>
            <w:r>
              <w:rPr>
                <w:rFonts w:hint="eastAsia" w:ascii="宋体" w:hAnsi="宋体" w:cs="宋体"/>
                <w:color w:val="000000"/>
                <w:kern w:val="0"/>
                <w:sz w:val="24"/>
              </w:rPr>
              <w:t>电子商务、物流服务与管理、道路与桥梁工程施工、交通工程机械运用与维修、建筑工程施工、服装设计与工艺、新能源汽车运用与维修、艺术设计与制作、中餐烹饪</w:t>
            </w:r>
          </w:p>
        </w:tc>
        <w:tc>
          <w:tcPr>
            <w:tcW w:w="296" w:type="pct"/>
            <w:tcBorders>
              <w:top w:val="nil"/>
              <w:left w:val="nil"/>
              <w:bottom w:val="single" w:color="000000" w:sz="4" w:space="0"/>
              <w:right w:val="single" w:color="000000" w:sz="4" w:space="0"/>
            </w:tcBorders>
            <w:noWrap/>
            <w:vAlign w:val="center"/>
          </w:tcPr>
          <w:p w14:paraId="4DB13F42">
            <w:pPr>
              <w:widowControl/>
              <w:jc w:val="center"/>
              <w:rPr>
                <w:rFonts w:ascii="宋体" w:hAnsi="宋体" w:cs="宋体"/>
                <w:kern w:val="0"/>
                <w:sz w:val="24"/>
              </w:rPr>
            </w:pPr>
            <w:r>
              <w:rPr>
                <w:rFonts w:hint="eastAsia" w:ascii="宋体" w:hAnsi="宋体" w:cs="宋体"/>
                <w:kern w:val="0"/>
                <w:sz w:val="24"/>
              </w:rPr>
              <w:t>　</w:t>
            </w:r>
          </w:p>
        </w:tc>
      </w:tr>
      <w:tr w14:paraId="05D0F991">
        <w:tblPrEx>
          <w:tblCellMar>
            <w:top w:w="0" w:type="dxa"/>
            <w:left w:w="108" w:type="dxa"/>
            <w:bottom w:w="0" w:type="dxa"/>
            <w:right w:w="108" w:type="dxa"/>
          </w:tblCellMar>
        </w:tblPrEx>
        <w:trPr>
          <w:trHeight w:val="936" w:hRule="atLeast"/>
          <w:jc w:val="center"/>
        </w:trPr>
        <w:tc>
          <w:tcPr>
            <w:tcW w:w="541" w:type="pct"/>
            <w:tcBorders>
              <w:top w:val="nil"/>
              <w:left w:val="single" w:color="000000" w:sz="4" w:space="0"/>
              <w:bottom w:val="single" w:color="000000" w:sz="4" w:space="0"/>
              <w:right w:val="single" w:color="000000" w:sz="4" w:space="0"/>
            </w:tcBorders>
            <w:noWrap/>
            <w:vAlign w:val="center"/>
          </w:tcPr>
          <w:p w14:paraId="73049C4E">
            <w:pPr>
              <w:widowControl/>
              <w:jc w:val="center"/>
              <w:rPr>
                <w:rFonts w:ascii="宋体" w:hAnsi="宋体" w:cs="宋体"/>
                <w:color w:val="000000"/>
                <w:kern w:val="0"/>
                <w:sz w:val="24"/>
              </w:rPr>
            </w:pPr>
            <w:r>
              <w:rPr>
                <w:rFonts w:hint="eastAsia" w:ascii="Times New Roman" w:hAnsi="Times New Roman" w:cs="宋体"/>
                <w:color w:val="000000"/>
                <w:kern w:val="0"/>
                <w:sz w:val="24"/>
              </w:rPr>
              <w:t>3645000158</w:t>
            </w:r>
          </w:p>
        </w:tc>
        <w:tc>
          <w:tcPr>
            <w:tcW w:w="438" w:type="pct"/>
            <w:tcBorders>
              <w:top w:val="nil"/>
              <w:left w:val="nil"/>
              <w:bottom w:val="single" w:color="000000" w:sz="4" w:space="0"/>
              <w:right w:val="single" w:color="000000" w:sz="4" w:space="0"/>
            </w:tcBorders>
            <w:noWrap/>
            <w:vAlign w:val="center"/>
          </w:tcPr>
          <w:p w14:paraId="00277678">
            <w:pPr>
              <w:widowControl/>
              <w:jc w:val="center"/>
              <w:rPr>
                <w:rFonts w:ascii="宋体" w:hAnsi="宋体" w:cs="宋体"/>
                <w:color w:val="000000"/>
                <w:kern w:val="0"/>
                <w:sz w:val="24"/>
              </w:rPr>
            </w:pPr>
            <w:r>
              <w:rPr>
                <w:rFonts w:hint="eastAsia" w:ascii="宋体" w:hAnsi="宋体" w:cs="宋体"/>
                <w:color w:val="000000"/>
                <w:kern w:val="0"/>
                <w:sz w:val="24"/>
              </w:rPr>
              <w:t>百色工业中等职业技术学校</w:t>
            </w:r>
          </w:p>
        </w:tc>
        <w:tc>
          <w:tcPr>
            <w:tcW w:w="321" w:type="pct"/>
            <w:tcBorders>
              <w:top w:val="nil"/>
              <w:left w:val="nil"/>
              <w:bottom w:val="single" w:color="000000" w:sz="4" w:space="0"/>
              <w:right w:val="single" w:color="000000" w:sz="4" w:space="0"/>
            </w:tcBorders>
            <w:noWrap/>
            <w:vAlign w:val="center"/>
          </w:tcPr>
          <w:p w14:paraId="099F74A5">
            <w:pPr>
              <w:widowControl/>
              <w:jc w:val="center"/>
              <w:rPr>
                <w:rFonts w:ascii="宋体" w:hAnsi="宋体" w:cs="宋体"/>
                <w:color w:val="000000"/>
                <w:kern w:val="0"/>
                <w:sz w:val="24"/>
              </w:rPr>
            </w:pPr>
            <w:r>
              <w:rPr>
                <w:rFonts w:hint="eastAsia" w:ascii="宋体" w:hAnsi="宋体" w:cs="宋体"/>
                <w:color w:val="000000"/>
                <w:kern w:val="0"/>
                <w:sz w:val="24"/>
              </w:rPr>
              <w:t>企办</w:t>
            </w:r>
          </w:p>
        </w:tc>
        <w:tc>
          <w:tcPr>
            <w:tcW w:w="952" w:type="pct"/>
            <w:tcBorders>
              <w:top w:val="nil"/>
              <w:left w:val="nil"/>
              <w:bottom w:val="single" w:color="000000" w:sz="4" w:space="0"/>
              <w:right w:val="single" w:color="000000" w:sz="4" w:space="0"/>
            </w:tcBorders>
            <w:noWrap/>
            <w:vAlign w:val="center"/>
          </w:tcPr>
          <w:p w14:paraId="2645CC00">
            <w:pPr>
              <w:widowControl/>
              <w:jc w:val="center"/>
              <w:rPr>
                <w:rFonts w:ascii="宋体" w:hAnsi="宋体" w:cs="宋体"/>
                <w:color w:val="000000"/>
                <w:kern w:val="0"/>
                <w:sz w:val="24"/>
              </w:rPr>
            </w:pPr>
            <w:r>
              <w:rPr>
                <w:rFonts w:hint="eastAsia" w:ascii="宋体" w:hAnsi="宋体" w:cs="宋体"/>
                <w:color w:val="000000"/>
                <w:kern w:val="0"/>
                <w:sz w:val="24"/>
              </w:rPr>
              <w:t>百色市右江区城东大道</w:t>
            </w:r>
            <w:r>
              <w:rPr>
                <w:rFonts w:hint="eastAsia" w:ascii="Times New Roman" w:hAnsi="Times New Roman" w:cs="宋体"/>
                <w:color w:val="000000"/>
                <w:kern w:val="0"/>
                <w:sz w:val="24"/>
              </w:rPr>
              <w:t>200</w:t>
            </w:r>
            <w:r>
              <w:rPr>
                <w:rFonts w:hint="eastAsia" w:ascii="宋体" w:hAnsi="宋体" w:cs="宋体"/>
                <w:color w:val="000000"/>
                <w:kern w:val="0"/>
                <w:sz w:val="24"/>
              </w:rPr>
              <w:t>号</w:t>
            </w:r>
          </w:p>
        </w:tc>
        <w:tc>
          <w:tcPr>
            <w:tcW w:w="815" w:type="pct"/>
            <w:tcBorders>
              <w:top w:val="nil"/>
              <w:left w:val="nil"/>
              <w:bottom w:val="single" w:color="000000" w:sz="4" w:space="0"/>
              <w:right w:val="single" w:color="000000" w:sz="4" w:space="0"/>
            </w:tcBorders>
            <w:noWrap/>
            <w:vAlign w:val="center"/>
          </w:tcPr>
          <w:p w14:paraId="1B3A0A31">
            <w:pPr>
              <w:widowControl/>
              <w:jc w:val="center"/>
              <w:rPr>
                <w:rFonts w:hint="eastAsia" w:ascii="宋体" w:hAnsi="宋体" w:cs="宋体"/>
                <w:color w:val="000000"/>
                <w:kern w:val="0"/>
                <w:sz w:val="24"/>
              </w:rPr>
            </w:pPr>
            <w:r>
              <w:rPr>
                <w:rFonts w:hint="eastAsia" w:ascii="宋体" w:hAnsi="宋体" w:cs="宋体"/>
                <w:color w:val="000000"/>
                <w:kern w:val="0"/>
                <w:sz w:val="24"/>
              </w:rPr>
              <w:t>肖昭龙</w:t>
            </w:r>
          </w:p>
          <w:p w14:paraId="55B29D6B">
            <w:pPr>
              <w:widowControl/>
              <w:jc w:val="center"/>
              <w:rPr>
                <w:rFonts w:ascii="宋体" w:hAnsi="宋体" w:cs="宋体"/>
                <w:color w:val="000000"/>
                <w:kern w:val="0"/>
                <w:sz w:val="24"/>
              </w:rPr>
            </w:pPr>
            <w:r>
              <w:rPr>
                <w:rFonts w:hint="eastAsia" w:ascii="Times New Roman" w:hAnsi="Times New Roman" w:cs="宋体"/>
                <w:color w:val="000000"/>
                <w:kern w:val="0"/>
                <w:sz w:val="24"/>
              </w:rPr>
              <w:t>13557165634</w:t>
            </w:r>
          </w:p>
        </w:tc>
        <w:tc>
          <w:tcPr>
            <w:tcW w:w="1634" w:type="pct"/>
            <w:tcBorders>
              <w:top w:val="nil"/>
              <w:left w:val="nil"/>
              <w:bottom w:val="single" w:color="000000" w:sz="4" w:space="0"/>
              <w:right w:val="single" w:color="000000" w:sz="4" w:space="0"/>
            </w:tcBorders>
            <w:noWrap/>
            <w:vAlign w:val="center"/>
          </w:tcPr>
          <w:p w14:paraId="5F0AD2BC">
            <w:pPr>
              <w:widowControl/>
              <w:jc w:val="both"/>
              <w:rPr>
                <w:rFonts w:ascii="宋体" w:hAnsi="宋体" w:cs="宋体"/>
                <w:color w:val="000000"/>
                <w:kern w:val="0"/>
                <w:sz w:val="24"/>
              </w:rPr>
            </w:pPr>
            <w:r>
              <w:rPr>
                <w:rFonts w:hint="eastAsia" w:ascii="宋体" w:hAnsi="宋体" w:cs="宋体"/>
                <w:color w:val="000000"/>
                <w:kern w:val="0"/>
                <w:sz w:val="24"/>
              </w:rPr>
              <w:t>运动训练、绘画、舞蹈表演、供用电技术、电力系统自动化装置调试与维护、输配电线路施工与运行、音乐表演</w:t>
            </w:r>
          </w:p>
        </w:tc>
        <w:tc>
          <w:tcPr>
            <w:tcW w:w="296" w:type="pct"/>
            <w:tcBorders>
              <w:top w:val="nil"/>
              <w:left w:val="nil"/>
              <w:bottom w:val="single" w:color="000000" w:sz="4" w:space="0"/>
              <w:right w:val="single" w:color="000000" w:sz="4" w:space="0"/>
            </w:tcBorders>
            <w:noWrap/>
            <w:vAlign w:val="center"/>
          </w:tcPr>
          <w:p w14:paraId="538D2347">
            <w:pPr>
              <w:widowControl/>
              <w:jc w:val="center"/>
              <w:rPr>
                <w:rFonts w:ascii="宋体" w:hAnsi="宋体" w:cs="宋体"/>
                <w:kern w:val="0"/>
                <w:sz w:val="24"/>
              </w:rPr>
            </w:pPr>
          </w:p>
        </w:tc>
      </w:tr>
      <w:tr w14:paraId="22E62D4F">
        <w:tblPrEx>
          <w:tblCellMar>
            <w:top w:w="0" w:type="dxa"/>
            <w:left w:w="108" w:type="dxa"/>
            <w:bottom w:w="0" w:type="dxa"/>
            <w:right w:w="108" w:type="dxa"/>
          </w:tblCellMar>
        </w:tblPrEx>
        <w:trPr>
          <w:trHeight w:val="936" w:hRule="atLeast"/>
          <w:jc w:val="center"/>
        </w:trPr>
        <w:tc>
          <w:tcPr>
            <w:tcW w:w="541" w:type="pct"/>
            <w:tcBorders>
              <w:top w:val="nil"/>
              <w:left w:val="single" w:color="000000" w:sz="4" w:space="0"/>
              <w:bottom w:val="single" w:color="000000" w:sz="4" w:space="0"/>
              <w:right w:val="single" w:color="000000" w:sz="4" w:space="0"/>
            </w:tcBorders>
            <w:noWrap/>
            <w:vAlign w:val="center"/>
          </w:tcPr>
          <w:p w14:paraId="427E62EF">
            <w:pPr>
              <w:widowControl/>
              <w:jc w:val="center"/>
              <w:rPr>
                <w:rFonts w:ascii="宋体" w:hAnsi="宋体" w:cs="宋体"/>
                <w:color w:val="000000"/>
                <w:kern w:val="0"/>
                <w:sz w:val="24"/>
                <w:highlight w:val="none"/>
              </w:rPr>
            </w:pPr>
            <w:r>
              <w:rPr>
                <w:rFonts w:hint="eastAsia" w:ascii="Times New Roman" w:hAnsi="Times New Roman" w:cs="宋体"/>
                <w:color w:val="000000"/>
                <w:kern w:val="0"/>
                <w:sz w:val="24"/>
                <w:highlight w:val="none"/>
              </w:rPr>
              <w:t>702</w:t>
            </w:r>
          </w:p>
        </w:tc>
        <w:tc>
          <w:tcPr>
            <w:tcW w:w="438" w:type="pct"/>
            <w:tcBorders>
              <w:top w:val="nil"/>
              <w:left w:val="nil"/>
              <w:bottom w:val="single" w:color="000000" w:sz="4" w:space="0"/>
              <w:right w:val="single" w:color="000000" w:sz="4" w:space="0"/>
            </w:tcBorders>
            <w:noWrap/>
            <w:vAlign w:val="center"/>
          </w:tcPr>
          <w:p w14:paraId="037E4607">
            <w:pPr>
              <w:widowControl/>
              <w:jc w:val="center"/>
              <w:rPr>
                <w:rFonts w:ascii="宋体" w:hAnsi="宋体" w:cs="宋体"/>
                <w:b/>
                <w:bCs/>
                <w:color w:val="000000"/>
                <w:kern w:val="0"/>
                <w:sz w:val="24"/>
                <w:highlight w:val="none"/>
              </w:rPr>
            </w:pPr>
            <w:r>
              <w:rPr>
                <w:rFonts w:hint="eastAsia" w:ascii="宋体" w:hAnsi="宋体" w:cs="宋体"/>
                <w:color w:val="000000"/>
                <w:kern w:val="0"/>
                <w:sz w:val="24"/>
                <w:highlight w:val="none"/>
              </w:rPr>
              <w:t>百色工业技工学校</w:t>
            </w:r>
          </w:p>
        </w:tc>
        <w:tc>
          <w:tcPr>
            <w:tcW w:w="321" w:type="pct"/>
            <w:tcBorders>
              <w:top w:val="nil"/>
              <w:left w:val="nil"/>
              <w:bottom w:val="single" w:color="000000" w:sz="4" w:space="0"/>
              <w:right w:val="single" w:color="000000" w:sz="4" w:space="0"/>
            </w:tcBorders>
            <w:noWrap/>
            <w:vAlign w:val="center"/>
          </w:tcPr>
          <w:p w14:paraId="625B5297">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企办</w:t>
            </w:r>
          </w:p>
        </w:tc>
        <w:tc>
          <w:tcPr>
            <w:tcW w:w="952" w:type="pct"/>
            <w:tcBorders>
              <w:top w:val="nil"/>
              <w:left w:val="nil"/>
              <w:bottom w:val="single" w:color="000000" w:sz="4" w:space="0"/>
              <w:right w:val="single" w:color="000000" w:sz="4" w:space="0"/>
            </w:tcBorders>
            <w:noWrap/>
            <w:vAlign w:val="center"/>
          </w:tcPr>
          <w:p w14:paraId="308B027F">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百色市右江区城东大道</w:t>
            </w:r>
            <w:r>
              <w:rPr>
                <w:rFonts w:hint="eastAsia" w:ascii="Times New Roman" w:hAnsi="Times New Roman" w:cs="宋体"/>
                <w:color w:val="000000"/>
                <w:kern w:val="0"/>
                <w:sz w:val="24"/>
                <w:highlight w:val="none"/>
              </w:rPr>
              <w:t>200</w:t>
            </w:r>
            <w:r>
              <w:rPr>
                <w:rFonts w:hint="eastAsia" w:ascii="宋体" w:hAnsi="宋体" w:cs="宋体"/>
                <w:color w:val="000000"/>
                <w:kern w:val="0"/>
                <w:sz w:val="24"/>
                <w:highlight w:val="none"/>
              </w:rPr>
              <w:t>号</w:t>
            </w:r>
          </w:p>
        </w:tc>
        <w:tc>
          <w:tcPr>
            <w:tcW w:w="815" w:type="pct"/>
            <w:tcBorders>
              <w:top w:val="nil"/>
              <w:left w:val="nil"/>
              <w:bottom w:val="single" w:color="000000" w:sz="4" w:space="0"/>
              <w:right w:val="single" w:color="000000" w:sz="4" w:space="0"/>
            </w:tcBorders>
            <w:noWrap/>
            <w:vAlign w:val="center"/>
          </w:tcPr>
          <w:p w14:paraId="12A459FC">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肖昭龙</w:t>
            </w:r>
            <w:r>
              <w:rPr>
                <w:rFonts w:hint="eastAsia" w:ascii="Times New Roman" w:hAnsi="Times New Roman" w:cs="宋体"/>
                <w:color w:val="000000"/>
                <w:kern w:val="0"/>
                <w:sz w:val="24"/>
                <w:highlight w:val="none"/>
              </w:rPr>
              <w:t>15506841106</w:t>
            </w:r>
          </w:p>
        </w:tc>
        <w:tc>
          <w:tcPr>
            <w:tcW w:w="1634" w:type="pct"/>
            <w:tcBorders>
              <w:top w:val="nil"/>
              <w:left w:val="nil"/>
              <w:bottom w:val="single" w:color="000000" w:sz="4" w:space="0"/>
              <w:right w:val="single" w:color="000000" w:sz="4" w:space="0"/>
            </w:tcBorders>
            <w:noWrap/>
            <w:vAlign w:val="center"/>
          </w:tcPr>
          <w:p w14:paraId="70B76FA8">
            <w:pPr>
              <w:widowControl/>
              <w:jc w:val="both"/>
              <w:rPr>
                <w:rFonts w:ascii="宋体" w:hAnsi="宋体" w:cs="宋体"/>
                <w:color w:val="000000"/>
                <w:kern w:val="0"/>
                <w:sz w:val="24"/>
                <w:highlight w:val="none"/>
              </w:rPr>
            </w:pPr>
            <w:r>
              <w:rPr>
                <w:rFonts w:hint="eastAsia" w:ascii="宋体" w:hAnsi="宋体" w:cs="宋体"/>
                <w:color w:val="000000"/>
                <w:kern w:val="0"/>
                <w:sz w:val="24"/>
                <w:highlight w:val="none"/>
              </w:rPr>
              <w:t>汽车维修、机电一体化技术、计算机应用与维修、新能源汽车检测与维修、电子商务、模具制造、焊接加工、电子技术应用、楼宇自动控制设备安装与维护、制冷设备运用与维修、有色金属冶炼、城市轨道交通运输与管理</w:t>
            </w:r>
            <w:r>
              <w:rPr>
                <w:rFonts w:hint="eastAsia" w:ascii="宋体" w:hAnsi="宋体" w:cs="宋体"/>
                <w:color w:val="000000"/>
                <w:kern w:val="0"/>
                <w:sz w:val="24"/>
                <w:highlight w:val="none"/>
                <w:lang w:eastAsia="zh-CN"/>
              </w:rPr>
              <w:t>（待审核）</w:t>
            </w:r>
            <w:r>
              <w:rPr>
                <w:rFonts w:hint="eastAsia" w:ascii="宋体" w:hAnsi="宋体" w:cs="宋体"/>
                <w:color w:val="000000"/>
                <w:kern w:val="0"/>
                <w:sz w:val="24"/>
                <w:highlight w:val="none"/>
              </w:rPr>
              <w:t>、运动训练</w:t>
            </w:r>
            <w:r>
              <w:rPr>
                <w:rFonts w:hint="eastAsia" w:ascii="宋体" w:hAnsi="宋体" w:cs="宋体"/>
                <w:color w:val="000000"/>
                <w:kern w:val="0"/>
                <w:sz w:val="24"/>
                <w:highlight w:val="none"/>
                <w:lang w:eastAsia="zh-CN"/>
              </w:rPr>
              <w:t>（待审核）、工业互联网与大数据应用（待审核）</w:t>
            </w:r>
            <w:r>
              <w:rPr>
                <w:rFonts w:hint="eastAsia" w:ascii="宋体" w:hAnsi="宋体" w:cs="宋体"/>
                <w:color w:val="000000"/>
                <w:kern w:val="0"/>
                <w:sz w:val="24"/>
                <w:highlight w:val="none"/>
              </w:rPr>
              <w:t>。</w:t>
            </w:r>
          </w:p>
        </w:tc>
        <w:tc>
          <w:tcPr>
            <w:tcW w:w="296" w:type="pct"/>
            <w:tcBorders>
              <w:top w:val="nil"/>
              <w:left w:val="nil"/>
              <w:bottom w:val="single" w:color="000000" w:sz="4" w:space="0"/>
              <w:right w:val="single" w:color="000000" w:sz="4" w:space="0"/>
            </w:tcBorders>
            <w:noWrap/>
            <w:vAlign w:val="center"/>
          </w:tcPr>
          <w:p w14:paraId="57B0246A">
            <w:pPr>
              <w:widowControl/>
              <w:jc w:val="center"/>
              <w:rPr>
                <w:rFonts w:ascii="宋体" w:hAnsi="宋体" w:cs="宋体"/>
                <w:kern w:val="0"/>
                <w:sz w:val="24"/>
                <w:highlight w:val="none"/>
              </w:rPr>
            </w:pPr>
          </w:p>
        </w:tc>
      </w:tr>
    </w:tbl>
    <w:p w14:paraId="34E0B87E">
      <w:pPr>
        <w:widowControl/>
        <w:spacing w:line="56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br w:type="page"/>
      </w:r>
      <w:r>
        <w:rPr>
          <w:rFonts w:ascii="Times New Roman" w:hAnsi="Times New Roman" w:eastAsia="黑体"/>
          <w:kern w:val="0"/>
          <w:sz w:val="32"/>
          <w:szCs w:val="32"/>
        </w:rPr>
        <w:t>十二、贺州市</w:t>
      </w:r>
      <w:r>
        <w:rPr>
          <w:rFonts w:hint="eastAsia" w:ascii="Times New Roman" w:hAnsi="Times New Roman" w:eastAsia="黑体"/>
          <w:kern w:val="0"/>
          <w:sz w:val="32"/>
          <w:szCs w:val="32"/>
        </w:rPr>
        <w:t>（</w:t>
      </w:r>
      <w:r>
        <w:rPr>
          <w:rFonts w:ascii="Times New Roman" w:hAnsi="Times New Roman" w:eastAsia="黑体"/>
          <w:kern w:val="0"/>
          <w:sz w:val="32"/>
          <w:szCs w:val="32"/>
        </w:rPr>
        <w:t>1</w:t>
      </w:r>
      <w:r>
        <w:rPr>
          <w:rFonts w:hint="eastAsia" w:ascii="Times New Roman" w:hAnsi="Times New Roman" w:eastAsia="黑体"/>
          <w:kern w:val="0"/>
          <w:sz w:val="32"/>
          <w:szCs w:val="32"/>
          <w:lang w:val="en-US" w:eastAsia="zh-CN"/>
        </w:rPr>
        <w:t>3</w:t>
      </w:r>
      <w:r>
        <w:rPr>
          <w:rFonts w:hint="eastAsia" w:ascii="Times New Roman" w:hAnsi="Times New Roman" w:eastAsia="黑体"/>
          <w:kern w:val="0"/>
          <w:sz w:val="32"/>
          <w:szCs w:val="32"/>
        </w:rPr>
        <w:t>所）</w:t>
      </w:r>
      <w:r>
        <w:rPr>
          <w:rFonts w:ascii="Times New Roman" w:hAnsi="Times New Roman" w:eastAsia="黑体"/>
          <w:kern w:val="0"/>
          <w:sz w:val="32"/>
          <w:szCs w:val="32"/>
        </w:rPr>
        <w:t>教育局联系人：</w:t>
      </w:r>
      <w:r>
        <w:rPr>
          <w:rFonts w:hint="eastAsia" w:ascii="Times New Roman" w:hAnsi="Times New Roman" w:eastAsia="黑体"/>
          <w:kern w:val="0"/>
          <w:sz w:val="32"/>
          <w:szCs w:val="32"/>
          <w:lang w:eastAsia="zh-CN"/>
        </w:rPr>
        <w:t>谢庆通</w:t>
      </w:r>
      <w:r>
        <w:rPr>
          <w:rFonts w:hint="eastAsia" w:ascii="Times New Roman" w:hAnsi="Times New Roman" w:eastAsia="黑体"/>
          <w:kern w:val="0"/>
          <w:sz w:val="32"/>
          <w:szCs w:val="32"/>
          <w:lang w:val="en-US" w:eastAsia="zh-CN"/>
        </w:rPr>
        <w:t xml:space="preserve">  </w:t>
      </w:r>
      <w:r>
        <w:rPr>
          <w:rFonts w:ascii="Times New Roman" w:hAnsi="Times New Roman" w:eastAsia="黑体"/>
          <w:kern w:val="0"/>
          <w:sz w:val="32"/>
          <w:szCs w:val="32"/>
        </w:rPr>
        <w:t>联系电话：0774</w:t>
      </w:r>
      <w:r>
        <w:rPr>
          <w:rFonts w:ascii="黑体" w:hAnsi="黑体" w:eastAsia="黑体"/>
          <w:kern w:val="0"/>
          <w:sz w:val="32"/>
          <w:szCs w:val="32"/>
        </w:rPr>
        <w:t>-</w:t>
      </w:r>
      <w:r>
        <w:rPr>
          <w:rFonts w:ascii="Times New Roman" w:hAnsi="Times New Roman" w:eastAsia="黑体"/>
          <w:kern w:val="0"/>
          <w:sz w:val="32"/>
          <w:szCs w:val="32"/>
        </w:rPr>
        <w:t>5350814</w:t>
      </w:r>
    </w:p>
    <w:tbl>
      <w:tblPr>
        <w:tblStyle w:val="6"/>
        <w:tblW w:w="5106" w:type="pct"/>
        <w:jc w:val="center"/>
        <w:tblLayout w:type="fixed"/>
        <w:tblCellMar>
          <w:top w:w="0" w:type="dxa"/>
          <w:left w:w="108" w:type="dxa"/>
          <w:bottom w:w="0" w:type="dxa"/>
          <w:right w:w="108" w:type="dxa"/>
        </w:tblCellMar>
      </w:tblPr>
      <w:tblGrid>
        <w:gridCol w:w="1644"/>
        <w:gridCol w:w="1305"/>
        <w:gridCol w:w="979"/>
        <w:gridCol w:w="2783"/>
        <w:gridCol w:w="2478"/>
        <w:gridCol w:w="5031"/>
        <w:gridCol w:w="879"/>
      </w:tblGrid>
      <w:tr w14:paraId="2C95496A">
        <w:tblPrEx>
          <w:tblCellMar>
            <w:top w:w="0" w:type="dxa"/>
            <w:left w:w="108" w:type="dxa"/>
            <w:bottom w:w="0" w:type="dxa"/>
            <w:right w:w="108" w:type="dxa"/>
          </w:tblCellMar>
        </w:tblPrEx>
        <w:trPr>
          <w:trHeight w:val="624" w:hRule="atLeast"/>
          <w:tblHeader/>
          <w:jc w:val="center"/>
        </w:trPr>
        <w:tc>
          <w:tcPr>
            <w:tcW w:w="544" w:type="pct"/>
            <w:tcBorders>
              <w:top w:val="single" w:color="000000" w:sz="4" w:space="0"/>
              <w:left w:val="single" w:color="000000" w:sz="4" w:space="0"/>
              <w:bottom w:val="single" w:color="000000" w:sz="4" w:space="0"/>
              <w:right w:val="single" w:color="000000" w:sz="4" w:space="0"/>
            </w:tcBorders>
            <w:noWrap/>
            <w:vAlign w:val="center"/>
          </w:tcPr>
          <w:p w14:paraId="3D8D0157">
            <w:pPr>
              <w:widowControl/>
              <w:jc w:val="center"/>
              <w:rPr>
                <w:rFonts w:ascii="宋体" w:hAnsi="宋体" w:cs="宋体"/>
                <w:b/>
                <w:bCs/>
                <w:kern w:val="0"/>
                <w:sz w:val="24"/>
              </w:rPr>
            </w:pPr>
            <w:r>
              <w:rPr>
                <w:rFonts w:hint="eastAsia" w:ascii="宋体" w:hAnsi="宋体" w:cs="宋体"/>
                <w:b/>
                <w:bCs/>
                <w:kern w:val="0"/>
                <w:sz w:val="24"/>
              </w:rPr>
              <w:t>代码</w:t>
            </w:r>
          </w:p>
        </w:tc>
        <w:tc>
          <w:tcPr>
            <w:tcW w:w="432" w:type="pct"/>
            <w:tcBorders>
              <w:top w:val="single" w:color="000000" w:sz="4" w:space="0"/>
              <w:left w:val="nil"/>
              <w:bottom w:val="single" w:color="000000" w:sz="4" w:space="0"/>
              <w:right w:val="single" w:color="000000" w:sz="4" w:space="0"/>
            </w:tcBorders>
            <w:noWrap/>
            <w:vAlign w:val="center"/>
          </w:tcPr>
          <w:p w14:paraId="0CFD12E3">
            <w:pPr>
              <w:widowControl/>
              <w:jc w:val="center"/>
              <w:rPr>
                <w:rFonts w:ascii="宋体" w:hAnsi="宋体" w:cs="宋体"/>
                <w:b/>
                <w:bCs/>
                <w:kern w:val="0"/>
                <w:sz w:val="24"/>
              </w:rPr>
            </w:pPr>
            <w:r>
              <w:rPr>
                <w:rFonts w:hint="eastAsia" w:ascii="宋体" w:hAnsi="宋体" w:cs="宋体"/>
                <w:b/>
                <w:bCs/>
                <w:kern w:val="0"/>
                <w:sz w:val="24"/>
              </w:rPr>
              <w:t>学校名称</w:t>
            </w:r>
          </w:p>
        </w:tc>
        <w:tc>
          <w:tcPr>
            <w:tcW w:w="324" w:type="pct"/>
            <w:tcBorders>
              <w:top w:val="single" w:color="000000" w:sz="4" w:space="0"/>
              <w:left w:val="nil"/>
              <w:bottom w:val="single" w:color="000000" w:sz="4" w:space="0"/>
              <w:right w:val="single" w:color="000000" w:sz="4" w:space="0"/>
            </w:tcBorders>
            <w:noWrap/>
            <w:vAlign w:val="center"/>
          </w:tcPr>
          <w:p w14:paraId="670F82A7">
            <w:pPr>
              <w:widowControl/>
              <w:jc w:val="center"/>
              <w:rPr>
                <w:rFonts w:hint="eastAsia" w:ascii="宋体" w:hAnsi="宋体" w:cs="宋体"/>
                <w:b/>
                <w:bCs/>
                <w:kern w:val="0"/>
                <w:sz w:val="24"/>
              </w:rPr>
            </w:pPr>
            <w:r>
              <w:rPr>
                <w:rFonts w:hint="eastAsia" w:ascii="宋体" w:hAnsi="宋体" w:cs="宋体"/>
                <w:b/>
                <w:bCs/>
                <w:kern w:val="0"/>
                <w:sz w:val="24"/>
              </w:rPr>
              <w:t>学校</w:t>
            </w:r>
          </w:p>
          <w:p w14:paraId="08992E67">
            <w:pPr>
              <w:widowControl/>
              <w:jc w:val="center"/>
              <w:rPr>
                <w:rFonts w:ascii="宋体" w:hAnsi="宋体" w:cs="宋体"/>
                <w:b/>
                <w:bCs/>
                <w:kern w:val="0"/>
                <w:sz w:val="24"/>
              </w:rPr>
            </w:pPr>
            <w:r>
              <w:rPr>
                <w:rFonts w:hint="eastAsia" w:ascii="宋体" w:hAnsi="宋体" w:cs="宋体"/>
                <w:b/>
                <w:bCs/>
                <w:kern w:val="0"/>
                <w:sz w:val="24"/>
              </w:rPr>
              <w:t>性质</w:t>
            </w:r>
          </w:p>
        </w:tc>
        <w:tc>
          <w:tcPr>
            <w:tcW w:w="921" w:type="pct"/>
            <w:tcBorders>
              <w:top w:val="single" w:color="000000" w:sz="4" w:space="0"/>
              <w:left w:val="nil"/>
              <w:bottom w:val="single" w:color="000000" w:sz="4" w:space="0"/>
              <w:right w:val="single" w:color="000000" w:sz="4" w:space="0"/>
            </w:tcBorders>
            <w:noWrap/>
            <w:vAlign w:val="center"/>
          </w:tcPr>
          <w:p w14:paraId="7632D824">
            <w:pPr>
              <w:widowControl/>
              <w:jc w:val="center"/>
              <w:rPr>
                <w:rFonts w:ascii="宋体" w:hAnsi="宋体" w:cs="宋体"/>
                <w:b/>
                <w:bCs/>
                <w:kern w:val="0"/>
                <w:sz w:val="24"/>
              </w:rPr>
            </w:pPr>
            <w:r>
              <w:rPr>
                <w:rFonts w:hint="eastAsia" w:ascii="宋体" w:hAnsi="宋体" w:cs="宋体"/>
                <w:b/>
                <w:bCs/>
                <w:kern w:val="0"/>
                <w:sz w:val="24"/>
              </w:rPr>
              <w:t>学校地址</w:t>
            </w:r>
          </w:p>
        </w:tc>
        <w:tc>
          <w:tcPr>
            <w:tcW w:w="820" w:type="pct"/>
            <w:tcBorders>
              <w:top w:val="single" w:color="000000" w:sz="4" w:space="0"/>
              <w:left w:val="nil"/>
              <w:bottom w:val="single" w:color="000000" w:sz="4" w:space="0"/>
              <w:right w:val="single" w:color="000000" w:sz="4" w:space="0"/>
            </w:tcBorders>
            <w:noWrap/>
            <w:vAlign w:val="center"/>
          </w:tcPr>
          <w:p w14:paraId="5A2A9B6E">
            <w:pPr>
              <w:widowControl/>
              <w:jc w:val="center"/>
              <w:rPr>
                <w:rFonts w:hint="eastAsia" w:ascii="宋体" w:hAnsi="宋体" w:cs="宋体"/>
                <w:b/>
                <w:bCs/>
                <w:kern w:val="0"/>
                <w:sz w:val="24"/>
              </w:rPr>
            </w:pPr>
            <w:r>
              <w:rPr>
                <w:rFonts w:hint="eastAsia" w:ascii="宋体" w:hAnsi="宋体" w:cs="宋体"/>
                <w:b/>
                <w:bCs/>
                <w:kern w:val="0"/>
                <w:sz w:val="24"/>
              </w:rPr>
              <w:t>招生负责人及联系</w:t>
            </w:r>
          </w:p>
          <w:p w14:paraId="49852FB4">
            <w:pPr>
              <w:widowControl/>
              <w:jc w:val="center"/>
              <w:rPr>
                <w:rFonts w:ascii="宋体" w:hAnsi="宋体" w:cs="宋体"/>
                <w:b/>
                <w:bCs/>
                <w:kern w:val="0"/>
                <w:sz w:val="24"/>
              </w:rPr>
            </w:pPr>
            <w:r>
              <w:rPr>
                <w:rFonts w:hint="eastAsia" w:ascii="宋体" w:hAnsi="宋体" w:cs="宋体"/>
                <w:b/>
                <w:bCs/>
                <w:kern w:val="0"/>
                <w:sz w:val="24"/>
              </w:rPr>
              <w:t>电话</w:t>
            </w:r>
          </w:p>
        </w:tc>
        <w:tc>
          <w:tcPr>
            <w:tcW w:w="1665" w:type="pct"/>
            <w:tcBorders>
              <w:top w:val="single" w:color="000000" w:sz="4" w:space="0"/>
              <w:left w:val="nil"/>
              <w:bottom w:val="single" w:color="000000" w:sz="4" w:space="0"/>
              <w:right w:val="single" w:color="000000" w:sz="4" w:space="0"/>
            </w:tcBorders>
            <w:noWrap/>
            <w:vAlign w:val="center"/>
          </w:tcPr>
          <w:p w14:paraId="4D526A82">
            <w:pPr>
              <w:widowControl/>
              <w:jc w:val="center"/>
              <w:rPr>
                <w:rFonts w:ascii="宋体" w:hAnsi="宋体" w:cs="宋体"/>
                <w:b/>
                <w:bCs/>
                <w:kern w:val="0"/>
                <w:sz w:val="24"/>
              </w:rPr>
            </w:pPr>
            <w:r>
              <w:rPr>
                <w:rFonts w:hint="eastAsia" w:ascii="宋体" w:hAnsi="宋体" w:cs="宋体"/>
                <w:b/>
                <w:bCs/>
                <w:kern w:val="0"/>
                <w:sz w:val="24"/>
              </w:rPr>
              <w:t>招生专业</w:t>
            </w:r>
          </w:p>
        </w:tc>
        <w:tc>
          <w:tcPr>
            <w:tcW w:w="291" w:type="pct"/>
            <w:tcBorders>
              <w:top w:val="single" w:color="000000" w:sz="4" w:space="0"/>
              <w:left w:val="nil"/>
              <w:bottom w:val="single" w:color="000000" w:sz="4" w:space="0"/>
              <w:right w:val="single" w:color="000000" w:sz="4" w:space="0"/>
            </w:tcBorders>
            <w:noWrap/>
            <w:vAlign w:val="center"/>
          </w:tcPr>
          <w:p w14:paraId="7A3BB4F6">
            <w:pPr>
              <w:widowControl/>
              <w:jc w:val="center"/>
              <w:rPr>
                <w:rFonts w:ascii="宋体" w:hAnsi="宋体" w:cs="宋体"/>
                <w:b/>
                <w:bCs/>
                <w:kern w:val="0"/>
                <w:sz w:val="24"/>
              </w:rPr>
            </w:pPr>
            <w:r>
              <w:rPr>
                <w:rFonts w:hint="eastAsia" w:ascii="宋体" w:hAnsi="宋体" w:cs="宋体"/>
                <w:b/>
                <w:bCs/>
                <w:kern w:val="0"/>
                <w:sz w:val="24"/>
              </w:rPr>
              <w:t>星级</w:t>
            </w:r>
          </w:p>
        </w:tc>
      </w:tr>
      <w:tr w14:paraId="621A1E98">
        <w:tblPrEx>
          <w:tblCellMar>
            <w:top w:w="0" w:type="dxa"/>
            <w:left w:w="108" w:type="dxa"/>
            <w:bottom w:w="0" w:type="dxa"/>
            <w:right w:w="108" w:type="dxa"/>
          </w:tblCellMar>
        </w:tblPrEx>
        <w:trPr>
          <w:trHeight w:val="936" w:hRule="atLeast"/>
          <w:jc w:val="center"/>
        </w:trPr>
        <w:tc>
          <w:tcPr>
            <w:tcW w:w="544" w:type="pct"/>
            <w:tcBorders>
              <w:top w:val="single" w:color="000000" w:sz="8" w:space="0"/>
              <w:left w:val="single" w:color="000000" w:sz="8" w:space="0"/>
              <w:bottom w:val="single" w:color="000000" w:sz="8" w:space="0"/>
              <w:right w:val="single" w:color="000000" w:sz="8" w:space="0"/>
            </w:tcBorders>
            <w:noWrap/>
            <w:vAlign w:val="center"/>
          </w:tcPr>
          <w:p w14:paraId="24508AFA">
            <w:pPr>
              <w:widowControl/>
              <w:jc w:val="center"/>
              <w:rPr>
                <w:rFonts w:ascii="宋体" w:hAnsi="宋体" w:cs="宋体"/>
                <w:color w:val="auto"/>
                <w:kern w:val="0"/>
                <w:sz w:val="24"/>
              </w:rPr>
            </w:pPr>
            <w:r>
              <w:rPr>
                <w:rFonts w:hint="eastAsia" w:ascii="Times New Roman" w:hAnsi="Times New Roman" w:cs="宋体"/>
                <w:color w:val="auto"/>
                <w:kern w:val="0"/>
                <w:sz w:val="24"/>
              </w:rPr>
              <w:t>3645000244</w:t>
            </w:r>
          </w:p>
        </w:tc>
        <w:tc>
          <w:tcPr>
            <w:tcW w:w="432" w:type="pct"/>
            <w:tcBorders>
              <w:top w:val="single" w:color="000000" w:sz="8" w:space="0"/>
              <w:left w:val="nil"/>
              <w:bottom w:val="single" w:color="000000" w:sz="8" w:space="0"/>
              <w:right w:val="single" w:color="000000" w:sz="8" w:space="0"/>
            </w:tcBorders>
            <w:noWrap/>
            <w:vAlign w:val="center"/>
          </w:tcPr>
          <w:p w14:paraId="775323F2">
            <w:pPr>
              <w:widowControl/>
              <w:jc w:val="center"/>
              <w:rPr>
                <w:rFonts w:ascii="宋体" w:hAnsi="宋体" w:cs="宋体"/>
                <w:color w:val="auto"/>
                <w:kern w:val="0"/>
                <w:sz w:val="24"/>
              </w:rPr>
            </w:pPr>
            <w:r>
              <w:rPr>
                <w:rFonts w:hint="eastAsia" w:ascii="宋体" w:hAnsi="宋体" w:cs="宋体"/>
                <w:color w:val="auto"/>
                <w:kern w:val="0"/>
                <w:sz w:val="24"/>
              </w:rPr>
              <w:t>贺州市经济管理干部中等专业学校</w:t>
            </w:r>
          </w:p>
        </w:tc>
        <w:tc>
          <w:tcPr>
            <w:tcW w:w="324" w:type="pct"/>
            <w:tcBorders>
              <w:top w:val="single" w:color="000000" w:sz="8" w:space="0"/>
              <w:left w:val="nil"/>
              <w:bottom w:val="single" w:color="000000" w:sz="8" w:space="0"/>
              <w:right w:val="single" w:color="000000" w:sz="8" w:space="0"/>
            </w:tcBorders>
            <w:noWrap/>
            <w:vAlign w:val="center"/>
          </w:tcPr>
          <w:p w14:paraId="4337AE06">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21" w:type="pct"/>
            <w:tcBorders>
              <w:top w:val="single" w:color="000000" w:sz="8" w:space="0"/>
              <w:left w:val="nil"/>
              <w:bottom w:val="single" w:color="000000" w:sz="8" w:space="0"/>
              <w:right w:val="single" w:color="000000" w:sz="8" w:space="0"/>
            </w:tcBorders>
            <w:noWrap/>
            <w:vAlign w:val="center"/>
          </w:tcPr>
          <w:p w14:paraId="1FDE45E3">
            <w:pPr>
              <w:widowControl/>
              <w:jc w:val="center"/>
              <w:rPr>
                <w:rFonts w:ascii="宋体" w:hAnsi="宋体" w:cs="宋体"/>
                <w:color w:val="auto"/>
                <w:kern w:val="0"/>
                <w:sz w:val="24"/>
              </w:rPr>
            </w:pPr>
            <w:r>
              <w:rPr>
                <w:rFonts w:hint="eastAsia" w:ascii="宋体" w:hAnsi="宋体" w:cs="宋体"/>
                <w:color w:val="auto"/>
                <w:kern w:val="0"/>
                <w:sz w:val="24"/>
              </w:rPr>
              <w:t>贺州市城西路</w:t>
            </w:r>
            <w:r>
              <w:rPr>
                <w:rFonts w:hint="eastAsia" w:ascii="Times New Roman" w:hAnsi="Times New Roman" w:cs="宋体"/>
                <w:color w:val="auto"/>
                <w:kern w:val="0"/>
                <w:sz w:val="24"/>
              </w:rPr>
              <w:t>58</w:t>
            </w:r>
            <w:r>
              <w:rPr>
                <w:rFonts w:hint="eastAsia" w:ascii="宋体" w:hAnsi="宋体" w:cs="宋体"/>
                <w:color w:val="auto"/>
                <w:kern w:val="0"/>
                <w:sz w:val="24"/>
              </w:rPr>
              <w:t>号</w:t>
            </w:r>
          </w:p>
        </w:tc>
        <w:tc>
          <w:tcPr>
            <w:tcW w:w="820" w:type="pct"/>
            <w:tcBorders>
              <w:top w:val="single" w:color="000000" w:sz="8" w:space="0"/>
              <w:left w:val="nil"/>
              <w:bottom w:val="single" w:color="000000" w:sz="8" w:space="0"/>
              <w:right w:val="single" w:color="000000" w:sz="8" w:space="0"/>
            </w:tcBorders>
            <w:noWrap/>
            <w:vAlign w:val="center"/>
          </w:tcPr>
          <w:p w14:paraId="47DB8B7F">
            <w:pPr>
              <w:widowControl/>
              <w:jc w:val="center"/>
              <w:rPr>
                <w:rFonts w:ascii="宋体" w:hAnsi="宋体" w:cs="宋体"/>
                <w:color w:val="auto"/>
                <w:kern w:val="0"/>
                <w:sz w:val="24"/>
              </w:rPr>
            </w:pPr>
            <w:r>
              <w:rPr>
                <w:rFonts w:hint="eastAsia" w:ascii="宋体" w:hAnsi="宋体" w:cs="宋体"/>
                <w:color w:val="auto"/>
                <w:kern w:val="0"/>
                <w:sz w:val="24"/>
              </w:rPr>
              <w:t>邓智恒</w:t>
            </w:r>
          </w:p>
          <w:p w14:paraId="70E56327">
            <w:pPr>
              <w:widowControl/>
              <w:jc w:val="center"/>
              <w:rPr>
                <w:rFonts w:ascii="宋体" w:hAnsi="宋体" w:cs="宋体"/>
                <w:color w:val="auto"/>
                <w:kern w:val="0"/>
                <w:sz w:val="24"/>
              </w:rPr>
            </w:pPr>
            <w:r>
              <w:rPr>
                <w:rFonts w:hint="eastAsia" w:ascii="Times New Roman" w:hAnsi="Times New Roman" w:cs="宋体"/>
                <w:color w:val="auto"/>
                <w:kern w:val="0"/>
                <w:sz w:val="24"/>
              </w:rPr>
              <w:t>0774</w:t>
            </w:r>
            <w:r>
              <w:rPr>
                <w:rFonts w:hint="eastAsia" w:ascii="宋体" w:hAnsi="宋体" w:cs="宋体"/>
                <w:color w:val="auto"/>
                <w:kern w:val="0"/>
                <w:sz w:val="24"/>
              </w:rPr>
              <w:t>-</w:t>
            </w:r>
            <w:r>
              <w:rPr>
                <w:rFonts w:hint="eastAsia" w:ascii="Times New Roman" w:hAnsi="Times New Roman" w:cs="宋体"/>
                <w:color w:val="auto"/>
                <w:kern w:val="0"/>
                <w:sz w:val="24"/>
              </w:rPr>
              <w:t>5203608</w:t>
            </w:r>
          </w:p>
          <w:p w14:paraId="538A30C9">
            <w:pPr>
              <w:widowControl/>
              <w:jc w:val="center"/>
              <w:rPr>
                <w:rFonts w:ascii="宋体" w:hAnsi="宋体" w:cs="宋体"/>
                <w:color w:val="auto"/>
                <w:kern w:val="0"/>
                <w:sz w:val="24"/>
              </w:rPr>
            </w:pPr>
            <w:r>
              <w:rPr>
                <w:rFonts w:hint="eastAsia" w:ascii="Times New Roman" w:hAnsi="Times New Roman" w:cs="宋体"/>
                <w:color w:val="auto"/>
                <w:kern w:val="0"/>
                <w:sz w:val="24"/>
              </w:rPr>
              <w:t>17707849799</w:t>
            </w:r>
          </w:p>
        </w:tc>
        <w:tc>
          <w:tcPr>
            <w:tcW w:w="1665" w:type="pct"/>
            <w:tcBorders>
              <w:top w:val="single" w:color="000000" w:sz="8" w:space="0"/>
              <w:left w:val="nil"/>
              <w:bottom w:val="single" w:color="000000" w:sz="8" w:space="0"/>
              <w:right w:val="single" w:color="000000" w:sz="8" w:space="0"/>
            </w:tcBorders>
            <w:noWrap/>
            <w:vAlign w:val="center"/>
          </w:tcPr>
          <w:p w14:paraId="7E2011C3">
            <w:pPr>
              <w:widowControl/>
              <w:jc w:val="both"/>
              <w:rPr>
                <w:rFonts w:ascii="宋体" w:hAnsi="宋体" w:cs="宋体"/>
                <w:color w:val="auto"/>
                <w:kern w:val="0"/>
                <w:sz w:val="24"/>
              </w:rPr>
            </w:pPr>
            <w:r>
              <w:rPr>
                <w:rFonts w:hint="eastAsia" w:ascii="宋体" w:hAnsi="宋体" w:cs="宋体"/>
                <w:color w:val="auto"/>
                <w:kern w:val="0"/>
                <w:sz w:val="24"/>
              </w:rPr>
              <w:t>高星级饭店运营与管理、幼儿保育、茶艺与茶营销、会计事务、婴幼儿托育、音乐表演</w:t>
            </w:r>
          </w:p>
        </w:tc>
        <w:tc>
          <w:tcPr>
            <w:tcW w:w="291" w:type="pct"/>
            <w:tcBorders>
              <w:top w:val="single" w:color="000000" w:sz="8" w:space="0"/>
              <w:left w:val="nil"/>
              <w:bottom w:val="single" w:color="000000" w:sz="8" w:space="0"/>
              <w:right w:val="single" w:color="000000" w:sz="8" w:space="0"/>
            </w:tcBorders>
            <w:noWrap/>
            <w:vAlign w:val="center"/>
          </w:tcPr>
          <w:p w14:paraId="5A4D86AE">
            <w:pPr>
              <w:widowControl/>
              <w:jc w:val="center"/>
              <w:rPr>
                <w:rFonts w:ascii="宋体" w:hAnsi="宋体" w:cs="宋体"/>
                <w:color w:val="auto"/>
                <w:kern w:val="0"/>
                <w:sz w:val="24"/>
              </w:rPr>
            </w:pPr>
            <w:r>
              <w:rPr>
                <w:rFonts w:hint="eastAsia" w:ascii="宋体" w:hAnsi="宋体" w:cs="宋体"/>
                <w:color w:val="auto"/>
                <w:kern w:val="0"/>
                <w:sz w:val="24"/>
              </w:rPr>
              <w:t>四星级区示范</w:t>
            </w:r>
          </w:p>
        </w:tc>
      </w:tr>
      <w:tr w14:paraId="6307C6C3">
        <w:tblPrEx>
          <w:tblCellMar>
            <w:top w:w="0" w:type="dxa"/>
            <w:left w:w="108" w:type="dxa"/>
            <w:bottom w:w="0" w:type="dxa"/>
            <w:right w:w="108" w:type="dxa"/>
          </w:tblCellMar>
        </w:tblPrEx>
        <w:trPr>
          <w:trHeight w:val="936" w:hRule="atLeast"/>
          <w:jc w:val="center"/>
        </w:trPr>
        <w:tc>
          <w:tcPr>
            <w:tcW w:w="544" w:type="pct"/>
            <w:tcBorders>
              <w:top w:val="nil"/>
              <w:left w:val="single" w:color="000000" w:sz="8" w:space="0"/>
              <w:bottom w:val="single" w:color="000000" w:sz="8" w:space="0"/>
              <w:right w:val="single" w:color="000000" w:sz="8" w:space="0"/>
            </w:tcBorders>
            <w:noWrap/>
            <w:vAlign w:val="center"/>
          </w:tcPr>
          <w:p w14:paraId="5D26418E">
            <w:pPr>
              <w:widowControl/>
              <w:jc w:val="center"/>
              <w:rPr>
                <w:rFonts w:ascii="宋体" w:hAnsi="宋体" w:cs="宋体"/>
                <w:color w:val="auto"/>
                <w:kern w:val="0"/>
                <w:sz w:val="24"/>
              </w:rPr>
            </w:pPr>
            <w:r>
              <w:rPr>
                <w:rFonts w:hint="eastAsia" w:ascii="Times New Roman" w:hAnsi="Times New Roman" w:cs="宋体"/>
                <w:color w:val="auto"/>
                <w:kern w:val="0"/>
                <w:sz w:val="24"/>
              </w:rPr>
              <w:t>3645000301</w:t>
            </w:r>
          </w:p>
        </w:tc>
        <w:tc>
          <w:tcPr>
            <w:tcW w:w="432" w:type="pct"/>
            <w:tcBorders>
              <w:top w:val="nil"/>
              <w:left w:val="nil"/>
              <w:bottom w:val="single" w:color="000000" w:sz="8" w:space="0"/>
              <w:right w:val="single" w:color="000000" w:sz="8" w:space="0"/>
            </w:tcBorders>
            <w:noWrap/>
            <w:vAlign w:val="center"/>
          </w:tcPr>
          <w:p w14:paraId="774A7EAF">
            <w:pPr>
              <w:widowControl/>
              <w:jc w:val="center"/>
              <w:rPr>
                <w:rFonts w:ascii="宋体" w:hAnsi="宋体" w:cs="宋体"/>
                <w:color w:val="auto"/>
                <w:kern w:val="0"/>
                <w:sz w:val="24"/>
              </w:rPr>
            </w:pPr>
            <w:r>
              <w:rPr>
                <w:rFonts w:hint="eastAsia" w:ascii="宋体" w:hAnsi="宋体" w:cs="宋体"/>
                <w:color w:val="auto"/>
                <w:kern w:val="0"/>
                <w:sz w:val="24"/>
              </w:rPr>
              <w:t>桂东卫生学校</w:t>
            </w:r>
          </w:p>
        </w:tc>
        <w:tc>
          <w:tcPr>
            <w:tcW w:w="324" w:type="pct"/>
            <w:tcBorders>
              <w:top w:val="nil"/>
              <w:left w:val="nil"/>
              <w:bottom w:val="single" w:color="000000" w:sz="8" w:space="0"/>
              <w:right w:val="single" w:color="000000" w:sz="8" w:space="0"/>
            </w:tcBorders>
            <w:noWrap/>
            <w:vAlign w:val="center"/>
          </w:tcPr>
          <w:p w14:paraId="67EA59DF">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21" w:type="pct"/>
            <w:tcBorders>
              <w:top w:val="nil"/>
              <w:left w:val="nil"/>
              <w:bottom w:val="single" w:color="000000" w:sz="8" w:space="0"/>
              <w:right w:val="single" w:color="000000" w:sz="8" w:space="0"/>
            </w:tcBorders>
            <w:noWrap/>
            <w:vAlign w:val="center"/>
          </w:tcPr>
          <w:p w14:paraId="3D282414">
            <w:pPr>
              <w:widowControl/>
              <w:jc w:val="center"/>
              <w:rPr>
                <w:rFonts w:ascii="宋体" w:hAnsi="宋体" w:cs="宋体"/>
                <w:color w:val="auto"/>
                <w:kern w:val="0"/>
                <w:sz w:val="24"/>
              </w:rPr>
            </w:pPr>
            <w:r>
              <w:rPr>
                <w:rFonts w:hint="eastAsia" w:ascii="宋体" w:hAnsi="宋体" w:cs="宋体"/>
                <w:color w:val="auto"/>
                <w:kern w:val="0"/>
                <w:sz w:val="24"/>
              </w:rPr>
              <w:t>贺州市城西路</w:t>
            </w:r>
            <w:r>
              <w:rPr>
                <w:rFonts w:hint="eastAsia" w:ascii="Times New Roman" w:hAnsi="Times New Roman" w:cs="宋体"/>
                <w:color w:val="auto"/>
                <w:kern w:val="0"/>
                <w:sz w:val="24"/>
              </w:rPr>
              <w:t>58</w:t>
            </w:r>
            <w:r>
              <w:rPr>
                <w:rFonts w:hint="eastAsia" w:ascii="宋体" w:hAnsi="宋体" w:cs="宋体"/>
                <w:color w:val="auto"/>
                <w:kern w:val="0"/>
                <w:sz w:val="24"/>
              </w:rPr>
              <w:t>号</w:t>
            </w:r>
          </w:p>
        </w:tc>
        <w:tc>
          <w:tcPr>
            <w:tcW w:w="820" w:type="pct"/>
            <w:tcBorders>
              <w:top w:val="single" w:color="000000" w:sz="4" w:space="0"/>
              <w:left w:val="single" w:color="000000" w:sz="4" w:space="0"/>
              <w:bottom w:val="single" w:color="000000" w:sz="4" w:space="0"/>
              <w:right w:val="single" w:color="000000" w:sz="4" w:space="0"/>
            </w:tcBorders>
            <w:noWrap/>
            <w:vAlign w:val="center"/>
          </w:tcPr>
          <w:p w14:paraId="56EDD150">
            <w:pPr>
              <w:widowControl/>
              <w:jc w:val="center"/>
              <w:rPr>
                <w:rFonts w:hint="eastAsia" w:ascii="宋体" w:hAnsi="宋体" w:cs="宋体"/>
                <w:color w:val="auto"/>
                <w:kern w:val="0"/>
                <w:sz w:val="24"/>
              </w:rPr>
            </w:pPr>
            <w:r>
              <w:rPr>
                <w:rFonts w:hint="eastAsia" w:ascii="宋体" w:hAnsi="宋体" w:cs="宋体"/>
                <w:color w:val="auto"/>
                <w:kern w:val="0"/>
                <w:sz w:val="24"/>
              </w:rPr>
              <w:t>邓智恒</w:t>
            </w:r>
          </w:p>
          <w:p w14:paraId="6C35E4CB">
            <w:pPr>
              <w:widowControl/>
              <w:jc w:val="center"/>
              <w:rPr>
                <w:rFonts w:ascii="宋体" w:hAnsi="宋体" w:cs="宋体"/>
                <w:color w:val="auto"/>
                <w:kern w:val="0"/>
                <w:sz w:val="24"/>
              </w:rPr>
            </w:pPr>
            <w:r>
              <w:rPr>
                <w:rFonts w:hint="eastAsia" w:ascii="Times New Roman" w:hAnsi="Times New Roman" w:cs="宋体"/>
                <w:color w:val="auto"/>
                <w:kern w:val="0"/>
                <w:sz w:val="24"/>
              </w:rPr>
              <w:t>13978419899</w:t>
            </w:r>
          </w:p>
        </w:tc>
        <w:tc>
          <w:tcPr>
            <w:tcW w:w="1665" w:type="pct"/>
            <w:tcBorders>
              <w:top w:val="nil"/>
              <w:left w:val="single" w:color="000000" w:sz="8" w:space="0"/>
              <w:bottom w:val="single" w:color="000000" w:sz="8" w:space="0"/>
              <w:right w:val="single" w:color="000000" w:sz="8" w:space="0"/>
            </w:tcBorders>
            <w:noWrap/>
            <w:vAlign w:val="center"/>
          </w:tcPr>
          <w:p w14:paraId="1943751F">
            <w:pPr>
              <w:widowControl/>
              <w:jc w:val="both"/>
              <w:rPr>
                <w:rFonts w:ascii="宋体" w:hAnsi="宋体" w:cs="宋体"/>
                <w:color w:val="auto"/>
                <w:kern w:val="0"/>
                <w:sz w:val="24"/>
              </w:rPr>
            </w:pPr>
            <w:r>
              <w:rPr>
                <w:rFonts w:hint="eastAsia" w:ascii="宋体" w:hAnsi="宋体" w:cs="宋体"/>
                <w:color w:val="auto"/>
                <w:kern w:val="0"/>
                <w:sz w:val="24"/>
              </w:rPr>
              <w:t>护理、医学影像技术、药剂、美容美体艺术、中医康复技术、口腔修复工艺、中药</w:t>
            </w:r>
          </w:p>
        </w:tc>
        <w:tc>
          <w:tcPr>
            <w:tcW w:w="291" w:type="pct"/>
            <w:tcBorders>
              <w:top w:val="nil"/>
              <w:left w:val="nil"/>
              <w:bottom w:val="single" w:color="000000" w:sz="8" w:space="0"/>
              <w:right w:val="single" w:color="000000" w:sz="8" w:space="0"/>
            </w:tcBorders>
            <w:noWrap/>
            <w:vAlign w:val="center"/>
          </w:tcPr>
          <w:p w14:paraId="2D8BF1A1">
            <w:pPr>
              <w:widowControl/>
              <w:jc w:val="center"/>
              <w:rPr>
                <w:rFonts w:ascii="宋体" w:hAnsi="宋体" w:cs="宋体"/>
                <w:kern w:val="0"/>
                <w:sz w:val="24"/>
              </w:rPr>
            </w:pPr>
            <w:r>
              <w:rPr>
                <w:rFonts w:hint="eastAsia" w:ascii="宋体" w:hAnsi="宋体" w:cs="宋体"/>
                <w:color w:val="auto"/>
                <w:kern w:val="0"/>
                <w:sz w:val="24"/>
              </w:rPr>
              <w:t>四星级区示范</w:t>
            </w:r>
          </w:p>
        </w:tc>
      </w:tr>
      <w:tr w14:paraId="26427FB8">
        <w:tblPrEx>
          <w:tblCellMar>
            <w:top w:w="0" w:type="dxa"/>
            <w:left w:w="108" w:type="dxa"/>
            <w:bottom w:w="0" w:type="dxa"/>
            <w:right w:w="108" w:type="dxa"/>
          </w:tblCellMar>
        </w:tblPrEx>
        <w:trPr>
          <w:trHeight w:val="936" w:hRule="atLeast"/>
          <w:jc w:val="center"/>
        </w:trPr>
        <w:tc>
          <w:tcPr>
            <w:tcW w:w="544" w:type="pct"/>
            <w:tcBorders>
              <w:top w:val="nil"/>
              <w:left w:val="single" w:color="000000" w:sz="8" w:space="0"/>
              <w:bottom w:val="single" w:color="000000" w:sz="8" w:space="0"/>
              <w:right w:val="single" w:color="000000" w:sz="8" w:space="0"/>
            </w:tcBorders>
            <w:noWrap/>
            <w:vAlign w:val="center"/>
          </w:tcPr>
          <w:p w14:paraId="398F29DA">
            <w:pPr>
              <w:widowControl/>
              <w:jc w:val="center"/>
              <w:rPr>
                <w:rFonts w:ascii="宋体" w:hAnsi="宋体" w:cs="宋体"/>
                <w:kern w:val="0"/>
                <w:sz w:val="24"/>
                <w:highlight w:val="none"/>
              </w:rPr>
            </w:pPr>
            <w:r>
              <w:rPr>
                <w:rFonts w:hint="eastAsia" w:ascii="Times New Roman" w:hAnsi="Times New Roman" w:cs="宋体"/>
                <w:kern w:val="0"/>
                <w:sz w:val="24"/>
                <w:highlight w:val="none"/>
              </w:rPr>
              <w:t>801</w:t>
            </w:r>
          </w:p>
        </w:tc>
        <w:tc>
          <w:tcPr>
            <w:tcW w:w="432" w:type="pct"/>
            <w:tcBorders>
              <w:top w:val="nil"/>
              <w:left w:val="nil"/>
              <w:bottom w:val="single" w:color="000000" w:sz="8" w:space="0"/>
              <w:right w:val="single" w:color="000000" w:sz="8" w:space="0"/>
            </w:tcBorders>
            <w:noWrap/>
            <w:vAlign w:val="center"/>
          </w:tcPr>
          <w:p w14:paraId="46D74967">
            <w:pPr>
              <w:widowControl/>
              <w:jc w:val="center"/>
              <w:rPr>
                <w:rFonts w:ascii="宋体" w:hAnsi="宋体" w:cs="宋体"/>
                <w:kern w:val="0"/>
                <w:sz w:val="24"/>
                <w:highlight w:val="none"/>
              </w:rPr>
            </w:pPr>
            <w:r>
              <w:rPr>
                <w:rFonts w:hint="eastAsia" w:ascii="宋体" w:hAnsi="宋体" w:cs="宋体"/>
                <w:kern w:val="0"/>
                <w:sz w:val="24"/>
                <w:highlight w:val="none"/>
              </w:rPr>
              <w:t>广西贺州高级技工学校</w:t>
            </w:r>
          </w:p>
        </w:tc>
        <w:tc>
          <w:tcPr>
            <w:tcW w:w="324" w:type="pct"/>
            <w:tcBorders>
              <w:top w:val="nil"/>
              <w:left w:val="nil"/>
              <w:bottom w:val="single" w:color="000000" w:sz="8" w:space="0"/>
              <w:right w:val="single" w:color="000000" w:sz="8" w:space="0"/>
            </w:tcBorders>
            <w:noWrap/>
            <w:vAlign w:val="center"/>
          </w:tcPr>
          <w:p w14:paraId="2A5B2272">
            <w:pPr>
              <w:widowControl/>
              <w:jc w:val="center"/>
              <w:rPr>
                <w:rFonts w:ascii="宋体" w:hAnsi="宋体" w:cs="宋体"/>
                <w:kern w:val="0"/>
                <w:sz w:val="24"/>
              </w:rPr>
            </w:pPr>
            <w:r>
              <w:rPr>
                <w:rFonts w:hint="eastAsia" w:ascii="宋体" w:hAnsi="宋体" w:cs="宋体"/>
                <w:kern w:val="0"/>
                <w:sz w:val="24"/>
              </w:rPr>
              <w:t>公办</w:t>
            </w:r>
          </w:p>
        </w:tc>
        <w:tc>
          <w:tcPr>
            <w:tcW w:w="921" w:type="pct"/>
            <w:tcBorders>
              <w:top w:val="nil"/>
              <w:left w:val="nil"/>
              <w:bottom w:val="single" w:color="000000" w:sz="8" w:space="0"/>
              <w:right w:val="single" w:color="000000" w:sz="8" w:space="0"/>
            </w:tcBorders>
            <w:noWrap/>
            <w:vAlign w:val="center"/>
          </w:tcPr>
          <w:p w14:paraId="7C69C017">
            <w:pPr>
              <w:widowControl/>
              <w:jc w:val="center"/>
              <w:rPr>
                <w:rFonts w:ascii="宋体" w:hAnsi="宋体" w:cs="宋体"/>
                <w:kern w:val="0"/>
                <w:sz w:val="24"/>
              </w:rPr>
            </w:pPr>
            <w:r>
              <w:rPr>
                <w:rFonts w:hint="eastAsia" w:ascii="宋体" w:hAnsi="宋体" w:cs="宋体"/>
                <w:kern w:val="0"/>
                <w:sz w:val="24"/>
              </w:rPr>
              <w:t>贺州市城西路</w:t>
            </w:r>
            <w:r>
              <w:rPr>
                <w:rFonts w:hint="eastAsia" w:ascii="Times New Roman" w:hAnsi="Times New Roman" w:cs="宋体"/>
                <w:kern w:val="0"/>
                <w:sz w:val="24"/>
              </w:rPr>
              <w:t>58</w:t>
            </w:r>
            <w:r>
              <w:rPr>
                <w:rFonts w:hint="eastAsia" w:ascii="宋体" w:hAnsi="宋体" w:cs="宋体"/>
                <w:kern w:val="0"/>
                <w:sz w:val="24"/>
              </w:rPr>
              <w:t>号</w:t>
            </w:r>
          </w:p>
        </w:tc>
        <w:tc>
          <w:tcPr>
            <w:tcW w:w="820" w:type="pct"/>
            <w:tcBorders>
              <w:top w:val="nil"/>
              <w:left w:val="single" w:color="000000" w:sz="4" w:space="0"/>
              <w:bottom w:val="single" w:color="000000" w:sz="4" w:space="0"/>
              <w:right w:val="single" w:color="000000" w:sz="4" w:space="0"/>
            </w:tcBorders>
            <w:noWrap/>
            <w:vAlign w:val="center"/>
          </w:tcPr>
          <w:p w14:paraId="5E3F1A8D">
            <w:pPr>
              <w:widowControl/>
              <w:jc w:val="center"/>
              <w:rPr>
                <w:rFonts w:ascii="宋体" w:hAnsi="宋体" w:cs="宋体"/>
                <w:kern w:val="0"/>
                <w:sz w:val="24"/>
              </w:rPr>
            </w:pPr>
            <w:r>
              <w:rPr>
                <w:rFonts w:hint="eastAsia" w:ascii="宋体" w:hAnsi="宋体" w:cs="宋体"/>
                <w:kern w:val="0"/>
                <w:sz w:val="24"/>
              </w:rPr>
              <w:t>邓智恒</w:t>
            </w:r>
            <w:r>
              <w:rPr>
                <w:rFonts w:hint="eastAsia" w:ascii="Times New Roman" w:hAnsi="Times New Roman" w:cs="宋体"/>
                <w:kern w:val="0"/>
                <w:sz w:val="24"/>
              </w:rPr>
              <w:t>0774</w:t>
            </w:r>
            <w:r>
              <w:rPr>
                <w:rFonts w:hint="eastAsia" w:ascii="宋体" w:hAnsi="宋体" w:cs="宋体"/>
                <w:kern w:val="0"/>
                <w:sz w:val="24"/>
              </w:rPr>
              <w:t>-</w:t>
            </w:r>
            <w:r>
              <w:rPr>
                <w:rFonts w:hint="eastAsia" w:ascii="Times New Roman" w:hAnsi="Times New Roman" w:cs="宋体"/>
                <w:kern w:val="0"/>
                <w:sz w:val="24"/>
              </w:rPr>
              <w:t>5203608</w:t>
            </w:r>
          </w:p>
        </w:tc>
        <w:tc>
          <w:tcPr>
            <w:tcW w:w="1665" w:type="pct"/>
            <w:tcBorders>
              <w:top w:val="nil"/>
              <w:left w:val="single" w:color="000000" w:sz="8" w:space="0"/>
              <w:bottom w:val="single" w:color="000000" w:sz="8" w:space="0"/>
              <w:right w:val="single" w:color="000000" w:sz="8" w:space="0"/>
            </w:tcBorders>
            <w:noWrap/>
            <w:vAlign w:val="center"/>
          </w:tcPr>
          <w:p w14:paraId="3BA29907">
            <w:pPr>
              <w:widowControl/>
              <w:jc w:val="both"/>
              <w:rPr>
                <w:rFonts w:ascii="宋体" w:hAnsi="宋体" w:cs="宋体"/>
                <w:kern w:val="0"/>
                <w:sz w:val="24"/>
              </w:rPr>
            </w:pPr>
            <w:r>
              <w:rPr>
                <w:rFonts w:hint="eastAsia" w:ascii="宋体" w:hAnsi="宋体" w:cs="宋体"/>
                <w:kern w:val="0"/>
                <w:sz w:val="24"/>
              </w:rPr>
              <w:t>汽车维修、新能源汽车检测与维修、汽车钣金与涂装、铁路客运服务、数控加工（数控车工）、焊接加工、</w:t>
            </w:r>
            <w:r>
              <w:rPr>
                <w:rFonts w:hint="eastAsia" w:ascii="Times New Roman" w:hAnsi="Times New Roman" w:cs="宋体"/>
                <w:kern w:val="0"/>
                <w:sz w:val="24"/>
              </w:rPr>
              <w:t>3</w:t>
            </w:r>
            <w:r>
              <w:rPr>
                <w:rFonts w:hint="eastAsia" w:ascii="宋体" w:hAnsi="宋体" w:cs="宋体"/>
                <w:kern w:val="0"/>
                <w:sz w:val="24"/>
              </w:rPr>
              <w:t>D打印技术应用、电气自动化设备安装与维修、工业机器人应用与维护、烹饪（中式烹调）、烹饪（中西式面点）</w:t>
            </w:r>
            <w:r>
              <w:rPr>
                <w:rFonts w:hint="eastAsia" w:ascii="宋体" w:hAnsi="宋体" w:cs="宋体"/>
                <w:kern w:val="0"/>
                <w:sz w:val="24"/>
                <w:lang w:eastAsia="zh-CN"/>
              </w:rPr>
              <w:t>、智能网联汽车技术应用（待审核）</w:t>
            </w:r>
            <w:r>
              <w:rPr>
                <w:rFonts w:hint="eastAsia" w:ascii="宋体" w:hAnsi="宋体" w:cs="宋体"/>
                <w:kern w:val="0"/>
                <w:sz w:val="24"/>
              </w:rPr>
              <w:t>。</w:t>
            </w:r>
          </w:p>
        </w:tc>
        <w:tc>
          <w:tcPr>
            <w:tcW w:w="291" w:type="pct"/>
            <w:tcBorders>
              <w:top w:val="nil"/>
              <w:left w:val="nil"/>
              <w:bottom w:val="single" w:color="000000" w:sz="8" w:space="0"/>
              <w:right w:val="single" w:color="000000" w:sz="8" w:space="0"/>
            </w:tcBorders>
            <w:noWrap/>
            <w:vAlign w:val="center"/>
          </w:tcPr>
          <w:p w14:paraId="224D3B86">
            <w:pPr>
              <w:widowControl/>
              <w:jc w:val="center"/>
              <w:rPr>
                <w:rFonts w:ascii="宋体" w:hAnsi="宋体" w:cs="宋体"/>
                <w:kern w:val="0"/>
                <w:sz w:val="24"/>
              </w:rPr>
            </w:pPr>
            <w:r>
              <w:rPr>
                <w:rFonts w:hint="eastAsia" w:ascii="宋体" w:hAnsi="宋体" w:cs="宋体"/>
                <w:kern w:val="0"/>
                <w:sz w:val="24"/>
              </w:rPr>
              <w:t>四星级区示范</w:t>
            </w:r>
          </w:p>
        </w:tc>
      </w:tr>
      <w:tr w14:paraId="07F6203A">
        <w:tblPrEx>
          <w:tblCellMar>
            <w:top w:w="0" w:type="dxa"/>
            <w:left w:w="108" w:type="dxa"/>
            <w:bottom w:w="0" w:type="dxa"/>
            <w:right w:w="108" w:type="dxa"/>
          </w:tblCellMar>
        </w:tblPrEx>
        <w:trPr>
          <w:trHeight w:val="936" w:hRule="atLeast"/>
          <w:jc w:val="center"/>
        </w:trPr>
        <w:tc>
          <w:tcPr>
            <w:tcW w:w="544" w:type="pct"/>
            <w:tcBorders>
              <w:top w:val="nil"/>
              <w:left w:val="single" w:color="000000" w:sz="8" w:space="0"/>
              <w:bottom w:val="single" w:color="000000" w:sz="8" w:space="0"/>
              <w:right w:val="single" w:color="000000" w:sz="8" w:space="0"/>
            </w:tcBorders>
            <w:noWrap/>
            <w:vAlign w:val="center"/>
          </w:tcPr>
          <w:p w14:paraId="6D5B418F">
            <w:pPr>
              <w:widowControl/>
              <w:jc w:val="center"/>
              <w:rPr>
                <w:rFonts w:hint="eastAsia" w:ascii="宋体" w:hAnsi="宋体" w:eastAsia="宋体" w:cs="宋体"/>
                <w:color w:val="auto"/>
                <w:kern w:val="0"/>
                <w:sz w:val="24"/>
                <w:szCs w:val="24"/>
                <w:lang w:val="en-US" w:eastAsia="zh-CN" w:bidi="ar-SA"/>
              </w:rPr>
            </w:pPr>
            <w:r>
              <w:rPr>
                <w:rFonts w:hint="eastAsia" w:ascii="Times New Roman" w:hAnsi="Times New Roman" w:cs="宋体"/>
                <w:color w:val="auto"/>
                <w:kern w:val="0"/>
                <w:sz w:val="24"/>
              </w:rPr>
              <w:t>3645000299</w:t>
            </w:r>
          </w:p>
        </w:tc>
        <w:tc>
          <w:tcPr>
            <w:tcW w:w="432" w:type="pct"/>
            <w:tcBorders>
              <w:top w:val="nil"/>
              <w:left w:val="nil"/>
              <w:bottom w:val="single" w:color="000000" w:sz="8" w:space="0"/>
              <w:right w:val="single" w:color="000000" w:sz="8" w:space="0"/>
            </w:tcBorders>
            <w:noWrap/>
            <w:vAlign w:val="center"/>
          </w:tcPr>
          <w:p w14:paraId="38A86E12">
            <w:pPr>
              <w:widowControl/>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昭平县职业教育中心</w:t>
            </w:r>
          </w:p>
        </w:tc>
        <w:tc>
          <w:tcPr>
            <w:tcW w:w="324" w:type="pct"/>
            <w:tcBorders>
              <w:top w:val="nil"/>
              <w:left w:val="nil"/>
              <w:bottom w:val="single" w:color="000000" w:sz="8" w:space="0"/>
              <w:right w:val="single" w:color="000000" w:sz="8" w:space="0"/>
            </w:tcBorders>
            <w:noWrap/>
            <w:vAlign w:val="center"/>
          </w:tcPr>
          <w:p w14:paraId="776CEE44">
            <w:pPr>
              <w:widowControl/>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公办</w:t>
            </w:r>
          </w:p>
        </w:tc>
        <w:tc>
          <w:tcPr>
            <w:tcW w:w="921" w:type="pct"/>
            <w:tcBorders>
              <w:top w:val="nil"/>
              <w:left w:val="nil"/>
              <w:bottom w:val="single" w:color="000000" w:sz="8" w:space="0"/>
              <w:right w:val="single" w:color="000000" w:sz="8" w:space="0"/>
            </w:tcBorders>
            <w:noWrap/>
            <w:vAlign w:val="center"/>
          </w:tcPr>
          <w:p w14:paraId="44540148">
            <w:pPr>
              <w:widowControl/>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昭平县育才东路</w:t>
            </w:r>
            <w:r>
              <w:rPr>
                <w:rFonts w:hint="eastAsia" w:ascii="Times New Roman" w:hAnsi="Times New Roman" w:cs="宋体"/>
                <w:color w:val="auto"/>
                <w:kern w:val="0"/>
                <w:sz w:val="24"/>
              </w:rPr>
              <w:t>52</w:t>
            </w:r>
            <w:r>
              <w:rPr>
                <w:rFonts w:hint="eastAsia" w:ascii="宋体" w:hAnsi="宋体" w:cs="宋体"/>
                <w:color w:val="auto"/>
                <w:kern w:val="0"/>
                <w:sz w:val="24"/>
              </w:rPr>
              <w:t>号</w:t>
            </w:r>
          </w:p>
        </w:tc>
        <w:tc>
          <w:tcPr>
            <w:tcW w:w="820" w:type="pct"/>
            <w:tcBorders>
              <w:top w:val="nil"/>
              <w:left w:val="single" w:color="000000" w:sz="4" w:space="0"/>
              <w:bottom w:val="single" w:color="000000" w:sz="4" w:space="0"/>
              <w:right w:val="single" w:color="000000" w:sz="4" w:space="0"/>
            </w:tcBorders>
            <w:noWrap/>
            <w:vAlign w:val="center"/>
          </w:tcPr>
          <w:p w14:paraId="48E8F0D3">
            <w:pPr>
              <w:widowControl/>
              <w:jc w:val="center"/>
              <w:rPr>
                <w:rFonts w:hint="eastAsia" w:ascii="宋体" w:hAnsi="宋体" w:cs="宋体"/>
                <w:color w:val="auto"/>
                <w:kern w:val="0"/>
                <w:sz w:val="24"/>
              </w:rPr>
            </w:pPr>
            <w:r>
              <w:rPr>
                <w:rFonts w:hint="eastAsia" w:ascii="宋体" w:hAnsi="宋体" w:cs="宋体"/>
                <w:color w:val="auto"/>
                <w:kern w:val="0"/>
                <w:sz w:val="24"/>
              </w:rPr>
              <w:t>潘远勇</w:t>
            </w:r>
          </w:p>
          <w:p w14:paraId="2657BF15">
            <w:pPr>
              <w:widowControl/>
              <w:jc w:val="center"/>
              <w:rPr>
                <w:rFonts w:hint="eastAsia" w:ascii="宋体" w:hAnsi="宋体" w:eastAsia="宋体" w:cs="宋体"/>
                <w:color w:val="auto"/>
                <w:kern w:val="0"/>
                <w:sz w:val="24"/>
                <w:szCs w:val="24"/>
                <w:lang w:val="en-US" w:eastAsia="zh-CN" w:bidi="ar-SA"/>
              </w:rPr>
            </w:pPr>
            <w:r>
              <w:rPr>
                <w:rFonts w:hint="eastAsia" w:ascii="Times New Roman" w:hAnsi="Times New Roman" w:cs="宋体"/>
                <w:color w:val="auto"/>
                <w:kern w:val="0"/>
                <w:sz w:val="24"/>
              </w:rPr>
              <w:t>13036879311</w:t>
            </w:r>
          </w:p>
        </w:tc>
        <w:tc>
          <w:tcPr>
            <w:tcW w:w="1665" w:type="pct"/>
            <w:tcBorders>
              <w:top w:val="nil"/>
              <w:left w:val="single" w:color="000000" w:sz="8" w:space="0"/>
              <w:bottom w:val="single" w:color="000000" w:sz="8" w:space="0"/>
              <w:right w:val="single" w:color="000000" w:sz="8" w:space="0"/>
            </w:tcBorders>
            <w:noWrap/>
            <w:vAlign w:val="center"/>
          </w:tcPr>
          <w:p w14:paraId="551F1E28">
            <w:pPr>
              <w:widowControl/>
              <w:jc w:val="both"/>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茶叶生产与加工、汽车运用与维修、幼儿保育、电子商务、电子电器应用与维修、旅游服务与管理、中餐烹饪、跨境电子商务、美容美体艺术</w:t>
            </w:r>
          </w:p>
        </w:tc>
        <w:tc>
          <w:tcPr>
            <w:tcW w:w="291" w:type="pct"/>
            <w:tcBorders>
              <w:top w:val="nil"/>
              <w:left w:val="nil"/>
              <w:bottom w:val="single" w:color="000000" w:sz="8" w:space="0"/>
              <w:right w:val="single" w:color="000000" w:sz="8" w:space="0"/>
            </w:tcBorders>
            <w:noWrap/>
            <w:vAlign w:val="center"/>
          </w:tcPr>
          <w:p w14:paraId="702EC4D4">
            <w:pPr>
              <w:widowControl/>
              <w:jc w:val="center"/>
              <w:rPr>
                <w:rFonts w:hint="eastAsia" w:ascii="宋体" w:hAnsi="宋体" w:eastAsia="宋体" w:cs="宋体"/>
                <w:kern w:val="0"/>
                <w:sz w:val="24"/>
                <w:szCs w:val="24"/>
                <w:lang w:val="en-US" w:eastAsia="zh-CN" w:bidi="ar-SA"/>
              </w:rPr>
            </w:pPr>
            <w:r>
              <w:rPr>
                <w:rFonts w:hint="eastAsia" w:ascii="宋体" w:hAnsi="宋体" w:cs="宋体"/>
                <w:color w:val="auto"/>
                <w:kern w:val="0"/>
                <w:sz w:val="24"/>
              </w:rPr>
              <w:t>四星级区示范</w:t>
            </w:r>
          </w:p>
        </w:tc>
      </w:tr>
      <w:tr w14:paraId="4AF64379">
        <w:tblPrEx>
          <w:tblCellMar>
            <w:top w:w="0" w:type="dxa"/>
            <w:left w:w="108" w:type="dxa"/>
            <w:bottom w:w="0" w:type="dxa"/>
            <w:right w:w="108" w:type="dxa"/>
          </w:tblCellMar>
        </w:tblPrEx>
        <w:trPr>
          <w:trHeight w:val="936" w:hRule="atLeast"/>
          <w:jc w:val="center"/>
        </w:trPr>
        <w:tc>
          <w:tcPr>
            <w:tcW w:w="544" w:type="pct"/>
            <w:tcBorders>
              <w:top w:val="nil"/>
              <w:left w:val="single" w:color="000000" w:sz="8" w:space="0"/>
              <w:bottom w:val="single" w:color="000000" w:sz="8" w:space="0"/>
              <w:right w:val="single" w:color="000000" w:sz="8" w:space="0"/>
            </w:tcBorders>
            <w:noWrap/>
            <w:vAlign w:val="center"/>
          </w:tcPr>
          <w:p w14:paraId="27835764">
            <w:pPr>
              <w:widowControl/>
              <w:jc w:val="center"/>
              <w:rPr>
                <w:rFonts w:hint="eastAsia" w:ascii="宋体" w:hAnsi="宋体" w:eastAsia="宋体" w:cs="宋体"/>
                <w:color w:val="auto"/>
                <w:kern w:val="0"/>
                <w:sz w:val="24"/>
                <w:szCs w:val="24"/>
                <w:lang w:val="en-US" w:eastAsia="zh-CN" w:bidi="ar-SA"/>
              </w:rPr>
            </w:pPr>
            <w:r>
              <w:rPr>
                <w:rFonts w:hint="eastAsia" w:ascii="Times New Roman" w:hAnsi="Times New Roman" w:cs="宋体"/>
                <w:color w:val="auto"/>
                <w:kern w:val="0"/>
                <w:sz w:val="24"/>
              </w:rPr>
              <w:t>3645000186</w:t>
            </w:r>
          </w:p>
        </w:tc>
        <w:tc>
          <w:tcPr>
            <w:tcW w:w="432" w:type="pct"/>
            <w:tcBorders>
              <w:top w:val="nil"/>
              <w:left w:val="nil"/>
              <w:bottom w:val="single" w:color="000000" w:sz="8" w:space="0"/>
              <w:right w:val="single" w:color="000000" w:sz="8" w:space="0"/>
            </w:tcBorders>
            <w:noWrap/>
            <w:vAlign w:val="center"/>
          </w:tcPr>
          <w:p w14:paraId="45E3BC54">
            <w:pPr>
              <w:widowControl/>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钟山县职业技术学校</w:t>
            </w:r>
          </w:p>
        </w:tc>
        <w:tc>
          <w:tcPr>
            <w:tcW w:w="324" w:type="pct"/>
            <w:tcBorders>
              <w:top w:val="nil"/>
              <w:left w:val="nil"/>
              <w:bottom w:val="single" w:color="000000" w:sz="8" w:space="0"/>
              <w:right w:val="single" w:color="000000" w:sz="8" w:space="0"/>
            </w:tcBorders>
            <w:noWrap/>
            <w:vAlign w:val="center"/>
          </w:tcPr>
          <w:p w14:paraId="46C71DFF">
            <w:pPr>
              <w:widowControl/>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公办</w:t>
            </w:r>
          </w:p>
        </w:tc>
        <w:tc>
          <w:tcPr>
            <w:tcW w:w="921" w:type="pct"/>
            <w:tcBorders>
              <w:top w:val="nil"/>
              <w:left w:val="nil"/>
              <w:bottom w:val="single" w:color="000000" w:sz="8" w:space="0"/>
              <w:right w:val="single" w:color="000000" w:sz="8" w:space="0"/>
            </w:tcBorders>
            <w:noWrap/>
            <w:vAlign w:val="center"/>
          </w:tcPr>
          <w:p w14:paraId="31820FD5">
            <w:pPr>
              <w:widowControl/>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钟山县钟山镇北环东路</w:t>
            </w:r>
            <w:r>
              <w:rPr>
                <w:rFonts w:hint="eastAsia" w:ascii="Times New Roman" w:hAnsi="Times New Roman" w:cs="宋体"/>
                <w:color w:val="auto"/>
                <w:kern w:val="0"/>
                <w:sz w:val="24"/>
              </w:rPr>
              <w:t>302</w:t>
            </w:r>
            <w:r>
              <w:rPr>
                <w:rFonts w:hint="eastAsia" w:ascii="宋体" w:hAnsi="宋体" w:cs="宋体"/>
                <w:color w:val="auto"/>
                <w:kern w:val="0"/>
                <w:sz w:val="24"/>
              </w:rPr>
              <w:t>号</w:t>
            </w:r>
          </w:p>
        </w:tc>
        <w:tc>
          <w:tcPr>
            <w:tcW w:w="820" w:type="pct"/>
            <w:tcBorders>
              <w:top w:val="nil"/>
              <w:left w:val="single" w:color="000000" w:sz="4" w:space="0"/>
              <w:bottom w:val="single" w:color="000000" w:sz="4" w:space="0"/>
              <w:right w:val="single" w:color="000000" w:sz="4" w:space="0"/>
            </w:tcBorders>
            <w:noWrap/>
            <w:vAlign w:val="center"/>
          </w:tcPr>
          <w:p w14:paraId="1FE721CC">
            <w:pPr>
              <w:widowControl/>
              <w:jc w:val="center"/>
              <w:rPr>
                <w:rFonts w:hint="eastAsia" w:ascii="宋体" w:hAnsi="宋体" w:cs="宋体"/>
                <w:color w:val="auto"/>
                <w:kern w:val="0"/>
                <w:sz w:val="24"/>
              </w:rPr>
            </w:pPr>
            <w:r>
              <w:rPr>
                <w:rFonts w:hint="eastAsia" w:ascii="宋体" w:hAnsi="宋体" w:cs="宋体"/>
                <w:color w:val="auto"/>
                <w:kern w:val="0"/>
                <w:sz w:val="24"/>
              </w:rPr>
              <w:t xml:space="preserve">莫尤贤 </w:t>
            </w:r>
          </w:p>
          <w:p w14:paraId="62B5A393">
            <w:pPr>
              <w:widowControl/>
              <w:jc w:val="center"/>
              <w:rPr>
                <w:rFonts w:hint="eastAsia" w:ascii="宋体" w:hAnsi="宋体" w:eastAsia="宋体" w:cs="宋体"/>
                <w:color w:val="auto"/>
                <w:kern w:val="0"/>
                <w:sz w:val="24"/>
                <w:szCs w:val="24"/>
                <w:lang w:val="en-US" w:eastAsia="zh-CN" w:bidi="ar-SA"/>
              </w:rPr>
            </w:pPr>
            <w:r>
              <w:rPr>
                <w:rFonts w:hint="eastAsia" w:ascii="Times New Roman" w:hAnsi="Times New Roman" w:cs="宋体"/>
                <w:color w:val="auto"/>
                <w:kern w:val="0"/>
                <w:sz w:val="24"/>
              </w:rPr>
              <w:t>0774</w:t>
            </w:r>
            <w:r>
              <w:rPr>
                <w:rFonts w:hint="eastAsia" w:ascii="宋体" w:hAnsi="宋体" w:cs="宋体"/>
                <w:color w:val="auto"/>
                <w:kern w:val="0"/>
                <w:sz w:val="24"/>
              </w:rPr>
              <w:t>-</w:t>
            </w:r>
            <w:r>
              <w:rPr>
                <w:rFonts w:hint="eastAsia" w:ascii="Times New Roman" w:hAnsi="Times New Roman" w:cs="宋体"/>
                <w:color w:val="auto"/>
                <w:kern w:val="0"/>
                <w:sz w:val="24"/>
              </w:rPr>
              <w:t>8982680</w:t>
            </w:r>
            <w:r>
              <w:rPr>
                <w:rFonts w:hint="eastAsia" w:ascii="宋体" w:hAnsi="宋体" w:cs="宋体"/>
                <w:color w:val="auto"/>
                <w:kern w:val="0"/>
                <w:sz w:val="24"/>
              </w:rPr>
              <w:t xml:space="preserve">  </w:t>
            </w:r>
            <w:r>
              <w:rPr>
                <w:rFonts w:hint="eastAsia" w:ascii="Times New Roman" w:hAnsi="Times New Roman" w:cs="宋体"/>
                <w:color w:val="auto"/>
                <w:kern w:val="0"/>
                <w:sz w:val="24"/>
              </w:rPr>
              <w:t>13978453707</w:t>
            </w:r>
          </w:p>
        </w:tc>
        <w:tc>
          <w:tcPr>
            <w:tcW w:w="1665" w:type="pct"/>
            <w:tcBorders>
              <w:top w:val="nil"/>
              <w:left w:val="single" w:color="000000" w:sz="8" w:space="0"/>
              <w:bottom w:val="single" w:color="000000" w:sz="8" w:space="0"/>
              <w:right w:val="single" w:color="000000" w:sz="8" w:space="0"/>
            </w:tcBorders>
            <w:noWrap/>
            <w:vAlign w:val="center"/>
          </w:tcPr>
          <w:p w14:paraId="5BA4B8D8">
            <w:pPr>
              <w:widowControl/>
              <w:jc w:val="both"/>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计算机应用、汽车运用与维修、电子电器应用与维修、数控技术应用、旅游服务与管理、幼儿保育、跨境电子商务</w:t>
            </w:r>
          </w:p>
        </w:tc>
        <w:tc>
          <w:tcPr>
            <w:tcW w:w="291" w:type="pct"/>
            <w:tcBorders>
              <w:top w:val="nil"/>
              <w:left w:val="nil"/>
              <w:bottom w:val="single" w:color="000000" w:sz="8" w:space="0"/>
              <w:right w:val="single" w:color="000000" w:sz="8" w:space="0"/>
            </w:tcBorders>
            <w:noWrap/>
            <w:vAlign w:val="center"/>
          </w:tcPr>
          <w:p w14:paraId="14F56B00">
            <w:pPr>
              <w:widowControl/>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四星级区示范</w:t>
            </w:r>
          </w:p>
        </w:tc>
      </w:tr>
      <w:tr w14:paraId="59B6E0EB">
        <w:tblPrEx>
          <w:tblCellMar>
            <w:top w:w="0" w:type="dxa"/>
            <w:left w:w="108" w:type="dxa"/>
            <w:bottom w:w="0" w:type="dxa"/>
            <w:right w:w="108" w:type="dxa"/>
          </w:tblCellMar>
        </w:tblPrEx>
        <w:trPr>
          <w:trHeight w:val="936" w:hRule="atLeast"/>
          <w:jc w:val="center"/>
        </w:trPr>
        <w:tc>
          <w:tcPr>
            <w:tcW w:w="544" w:type="pct"/>
            <w:tcBorders>
              <w:top w:val="nil"/>
              <w:left w:val="single" w:color="000000" w:sz="8" w:space="0"/>
              <w:bottom w:val="single" w:color="000000" w:sz="8" w:space="0"/>
              <w:right w:val="single" w:color="000000" w:sz="8" w:space="0"/>
            </w:tcBorders>
            <w:noWrap/>
            <w:vAlign w:val="center"/>
          </w:tcPr>
          <w:p w14:paraId="60E50332">
            <w:pPr>
              <w:widowControl/>
              <w:jc w:val="center"/>
              <w:rPr>
                <w:rFonts w:ascii="宋体" w:hAnsi="宋体" w:cs="宋体"/>
                <w:color w:val="auto"/>
                <w:kern w:val="0"/>
                <w:sz w:val="24"/>
              </w:rPr>
            </w:pPr>
            <w:r>
              <w:rPr>
                <w:rFonts w:hint="eastAsia" w:ascii="Times New Roman" w:hAnsi="Times New Roman" w:cs="宋体"/>
                <w:color w:val="auto"/>
                <w:kern w:val="0"/>
                <w:sz w:val="24"/>
              </w:rPr>
              <w:t>3645000242</w:t>
            </w:r>
          </w:p>
        </w:tc>
        <w:tc>
          <w:tcPr>
            <w:tcW w:w="432" w:type="pct"/>
            <w:tcBorders>
              <w:top w:val="nil"/>
              <w:left w:val="nil"/>
              <w:bottom w:val="single" w:color="000000" w:sz="8" w:space="0"/>
              <w:right w:val="single" w:color="000000" w:sz="8" w:space="0"/>
            </w:tcBorders>
            <w:noWrap/>
            <w:vAlign w:val="center"/>
          </w:tcPr>
          <w:p w14:paraId="2668AEBA">
            <w:pPr>
              <w:widowControl/>
              <w:jc w:val="center"/>
              <w:rPr>
                <w:rFonts w:ascii="宋体" w:hAnsi="宋体" w:cs="宋体"/>
                <w:color w:val="auto"/>
                <w:kern w:val="0"/>
                <w:sz w:val="24"/>
              </w:rPr>
            </w:pPr>
            <w:r>
              <w:rPr>
                <w:rFonts w:hint="eastAsia" w:ascii="宋体" w:hAnsi="宋体" w:cs="宋体"/>
                <w:color w:val="auto"/>
                <w:kern w:val="0"/>
                <w:sz w:val="24"/>
              </w:rPr>
              <w:t>广西桂东机电工程学校</w:t>
            </w:r>
          </w:p>
        </w:tc>
        <w:tc>
          <w:tcPr>
            <w:tcW w:w="324" w:type="pct"/>
            <w:tcBorders>
              <w:top w:val="nil"/>
              <w:left w:val="nil"/>
              <w:bottom w:val="single" w:color="000000" w:sz="8" w:space="0"/>
              <w:right w:val="single" w:color="000000" w:sz="8" w:space="0"/>
            </w:tcBorders>
            <w:noWrap/>
            <w:vAlign w:val="center"/>
          </w:tcPr>
          <w:p w14:paraId="79DE04DC">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21" w:type="pct"/>
            <w:tcBorders>
              <w:top w:val="nil"/>
              <w:left w:val="nil"/>
              <w:bottom w:val="single" w:color="000000" w:sz="8" w:space="0"/>
              <w:right w:val="single" w:color="000000" w:sz="8" w:space="0"/>
            </w:tcBorders>
            <w:noWrap/>
            <w:vAlign w:val="center"/>
          </w:tcPr>
          <w:p w14:paraId="47E7480E">
            <w:pPr>
              <w:widowControl/>
              <w:jc w:val="center"/>
              <w:rPr>
                <w:rFonts w:ascii="宋体" w:hAnsi="宋体" w:cs="宋体"/>
                <w:color w:val="auto"/>
                <w:kern w:val="0"/>
                <w:sz w:val="24"/>
              </w:rPr>
            </w:pPr>
            <w:r>
              <w:rPr>
                <w:rFonts w:hint="eastAsia" w:ascii="宋体" w:hAnsi="宋体" w:cs="宋体"/>
                <w:color w:val="auto"/>
                <w:kern w:val="0"/>
                <w:sz w:val="24"/>
              </w:rPr>
              <w:t>贺州市城西路</w:t>
            </w:r>
            <w:r>
              <w:rPr>
                <w:rFonts w:hint="eastAsia" w:ascii="Times New Roman" w:hAnsi="Times New Roman" w:cs="宋体"/>
                <w:color w:val="auto"/>
                <w:kern w:val="0"/>
                <w:sz w:val="24"/>
              </w:rPr>
              <w:t>58</w:t>
            </w:r>
            <w:r>
              <w:rPr>
                <w:rFonts w:hint="eastAsia" w:ascii="宋体" w:hAnsi="宋体" w:cs="宋体"/>
                <w:color w:val="auto"/>
                <w:kern w:val="0"/>
                <w:sz w:val="24"/>
              </w:rPr>
              <w:t>号</w:t>
            </w:r>
          </w:p>
        </w:tc>
        <w:tc>
          <w:tcPr>
            <w:tcW w:w="820" w:type="pct"/>
            <w:tcBorders>
              <w:top w:val="nil"/>
              <w:left w:val="single" w:color="000000" w:sz="4" w:space="0"/>
              <w:bottom w:val="single" w:color="000000" w:sz="4" w:space="0"/>
              <w:right w:val="single" w:color="000000" w:sz="4" w:space="0"/>
            </w:tcBorders>
            <w:noWrap/>
            <w:vAlign w:val="center"/>
          </w:tcPr>
          <w:p w14:paraId="27487551">
            <w:pPr>
              <w:widowControl/>
              <w:jc w:val="center"/>
              <w:rPr>
                <w:rFonts w:ascii="宋体" w:hAnsi="宋体" w:cs="宋体"/>
                <w:color w:val="auto"/>
                <w:kern w:val="0"/>
                <w:sz w:val="24"/>
              </w:rPr>
            </w:pPr>
            <w:r>
              <w:rPr>
                <w:rFonts w:hint="eastAsia" w:ascii="宋体" w:hAnsi="宋体" w:cs="宋体"/>
                <w:color w:val="auto"/>
                <w:kern w:val="0"/>
                <w:sz w:val="24"/>
              </w:rPr>
              <w:t>邓智恒</w:t>
            </w:r>
          </w:p>
          <w:p w14:paraId="33722514">
            <w:pPr>
              <w:widowControl/>
              <w:jc w:val="center"/>
              <w:rPr>
                <w:rFonts w:ascii="宋体" w:hAnsi="宋体" w:cs="宋体"/>
                <w:color w:val="auto"/>
                <w:kern w:val="0"/>
                <w:sz w:val="24"/>
              </w:rPr>
            </w:pPr>
            <w:r>
              <w:rPr>
                <w:rFonts w:hint="eastAsia" w:ascii="Times New Roman" w:hAnsi="Times New Roman" w:cs="宋体"/>
                <w:color w:val="auto"/>
                <w:kern w:val="0"/>
                <w:sz w:val="24"/>
              </w:rPr>
              <w:t>0774</w:t>
            </w:r>
            <w:r>
              <w:rPr>
                <w:rFonts w:hint="eastAsia" w:ascii="宋体" w:hAnsi="宋体" w:cs="宋体"/>
                <w:color w:val="auto"/>
                <w:kern w:val="0"/>
                <w:sz w:val="24"/>
              </w:rPr>
              <w:t>-</w:t>
            </w:r>
            <w:r>
              <w:rPr>
                <w:rFonts w:hint="eastAsia" w:ascii="Times New Roman" w:hAnsi="Times New Roman" w:cs="宋体"/>
                <w:color w:val="auto"/>
                <w:kern w:val="0"/>
                <w:sz w:val="24"/>
              </w:rPr>
              <w:t>5203608</w:t>
            </w:r>
          </w:p>
          <w:p w14:paraId="02B5C397">
            <w:pPr>
              <w:widowControl/>
              <w:jc w:val="center"/>
              <w:rPr>
                <w:rFonts w:ascii="宋体" w:hAnsi="宋体" w:cs="宋体"/>
                <w:color w:val="auto"/>
                <w:kern w:val="0"/>
                <w:sz w:val="24"/>
              </w:rPr>
            </w:pPr>
            <w:r>
              <w:rPr>
                <w:rFonts w:hint="eastAsia" w:ascii="Times New Roman" w:hAnsi="Times New Roman" w:cs="宋体"/>
                <w:color w:val="auto"/>
                <w:kern w:val="0"/>
                <w:sz w:val="24"/>
              </w:rPr>
              <w:t>17707849799</w:t>
            </w:r>
          </w:p>
        </w:tc>
        <w:tc>
          <w:tcPr>
            <w:tcW w:w="1665" w:type="pct"/>
            <w:tcBorders>
              <w:top w:val="nil"/>
              <w:left w:val="single" w:color="000000" w:sz="8" w:space="0"/>
              <w:bottom w:val="single" w:color="000000" w:sz="8" w:space="0"/>
              <w:right w:val="single" w:color="000000" w:sz="8" w:space="0"/>
            </w:tcBorders>
            <w:noWrap/>
            <w:vAlign w:val="center"/>
          </w:tcPr>
          <w:p w14:paraId="6C63F89D">
            <w:pPr>
              <w:widowControl/>
              <w:jc w:val="both"/>
              <w:rPr>
                <w:rFonts w:ascii="宋体" w:hAnsi="宋体" w:cs="宋体"/>
                <w:color w:val="auto"/>
                <w:kern w:val="0"/>
                <w:sz w:val="24"/>
              </w:rPr>
            </w:pPr>
            <w:r>
              <w:rPr>
                <w:rFonts w:hint="eastAsia" w:ascii="宋体" w:hAnsi="宋体" w:cs="宋体"/>
                <w:color w:val="auto"/>
                <w:kern w:val="0"/>
                <w:sz w:val="24"/>
              </w:rPr>
              <w:t>电子技术应用、首饰设计与制作、计算机平面设计、制冷和空调设备运行与维护、计算机应用、机电技术应用、无人机操控与维护、现代通信技术应用</w:t>
            </w:r>
          </w:p>
        </w:tc>
        <w:tc>
          <w:tcPr>
            <w:tcW w:w="291" w:type="pct"/>
            <w:tcBorders>
              <w:top w:val="nil"/>
              <w:left w:val="nil"/>
              <w:bottom w:val="single" w:color="000000" w:sz="8" w:space="0"/>
              <w:right w:val="single" w:color="000000" w:sz="8" w:space="0"/>
            </w:tcBorders>
            <w:noWrap/>
            <w:vAlign w:val="center"/>
          </w:tcPr>
          <w:p w14:paraId="10E998ED">
            <w:pPr>
              <w:widowControl/>
              <w:jc w:val="center"/>
              <w:rPr>
                <w:rFonts w:ascii="宋体" w:hAnsi="宋体" w:cs="宋体"/>
                <w:color w:val="FF0000"/>
                <w:kern w:val="0"/>
                <w:sz w:val="24"/>
              </w:rPr>
            </w:pPr>
            <w:r>
              <w:rPr>
                <w:rFonts w:hint="eastAsia" w:ascii="宋体" w:hAnsi="宋体" w:cs="宋体"/>
                <w:kern w:val="0"/>
                <w:sz w:val="24"/>
                <w:lang w:eastAsia="zh-CN"/>
              </w:rPr>
              <w:t>三</w:t>
            </w:r>
            <w:r>
              <w:rPr>
                <w:rFonts w:hint="eastAsia" w:ascii="宋体" w:hAnsi="宋体" w:cs="宋体"/>
                <w:kern w:val="0"/>
                <w:sz w:val="24"/>
              </w:rPr>
              <w:t>星级区示范</w:t>
            </w:r>
          </w:p>
        </w:tc>
      </w:tr>
      <w:tr w14:paraId="0DC82943">
        <w:tblPrEx>
          <w:tblCellMar>
            <w:top w:w="0" w:type="dxa"/>
            <w:left w:w="108" w:type="dxa"/>
            <w:bottom w:w="0" w:type="dxa"/>
            <w:right w:w="108" w:type="dxa"/>
          </w:tblCellMar>
        </w:tblPrEx>
        <w:trPr>
          <w:trHeight w:val="936" w:hRule="atLeast"/>
          <w:jc w:val="center"/>
        </w:trPr>
        <w:tc>
          <w:tcPr>
            <w:tcW w:w="544" w:type="pct"/>
            <w:tcBorders>
              <w:top w:val="nil"/>
              <w:left w:val="single" w:color="000000" w:sz="8" w:space="0"/>
              <w:bottom w:val="single" w:color="000000" w:sz="8" w:space="0"/>
              <w:right w:val="single" w:color="000000" w:sz="8" w:space="0"/>
            </w:tcBorders>
            <w:noWrap/>
            <w:vAlign w:val="center"/>
          </w:tcPr>
          <w:p w14:paraId="50E78C2B">
            <w:pPr>
              <w:widowControl/>
              <w:jc w:val="center"/>
              <w:rPr>
                <w:rFonts w:ascii="宋体" w:hAnsi="宋体" w:cs="宋体"/>
                <w:color w:val="auto"/>
                <w:kern w:val="0"/>
                <w:sz w:val="24"/>
              </w:rPr>
            </w:pPr>
            <w:r>
              <w:rPr>
                <w:rFonts w:hint="eastAsia" w:ascii="Times New Roman" w:hAnsi="Times New Roman" w:cs="宋体"/>
                <w:color w:val="auto"/>
                <w:kern w:val="0"/>
                <w:sz w:val="24"/>
              </w:rPr>
              <w:t>3645000243</w:t>
            </w:r>
          </w:p>
        </w:tc>
        <w:tc>
          <w:tcPr>
            <w:tcW w:w="432" w:type="pct"/>
            <w:tcBorders>
              <w:top w:val="nil"/>
              <w:left w:val="nil"/>
              <w:bottom w:val="single" w:color="000000" w:sz="8" w:space="0"/>
              <w:right w:val="single" w:color="000000" w:sz="8" w:space="0"/>
            </w:tcBorders>
            <w:noWrap/>
            <w:vAlign w:val="center"/>
          </w:tcPr>
          <w:p w14:paraId="6ABA79EC">
            <w:pPr>
              <w:widowControl/>
              <w:jc w:val="center"/>
              <w:rPr>
                <w:rFonts w:ascii="宋体" w:hAnsi="宋体" w:cs="宋体"/>
                <w:color w:val="auto"/>
                <w:kern w:val="0"/>
                <w:sz w:val="24"/>
              </w:rPr>
            </w:pPr>
            <w:r>
              <w:rPr>
                <w:rFonts w:hint="eastAsia" w:ascii="宋体" w:hAnsi="宋体" w:cs="宋体"/>
                <w:color w:val="auto"/>
                <w:kern w:val="0"/>
                <w:sz w:val="24"/>
              </w:rPr>
              <w:t>广西壮族自治区梧州林业学校</w:t>
            </w:r>
          </w:p>
        </w:tc>
        <w:tc>
          <w:tcPr>
            <w:tcW w:w="324" w:type="pct"/>
            <w:tcBorders>
              <w:top w:val="nil"/>
              <w:left w:val="nil"/>
              <w:bottom w:val="single" w:color="000000" w:sz="8" w:space="0"/>
              <w:right w:val="single" w:color="000000" w:sz="8" w:space="0"/>
            </w:tcBorders>
            <w:noWrap/>
            <w:vAlign w:val="center"/>
          </w:tcPr>
          <w:p w14:paraId="383BAE43">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21" w:type="pct"/>
            <w:tcBorders>
              <w:top w:val="nil"/>
              <w:left w:val="nil"/>
              <w:bottom w:val="single" w:color="000000" w:sz="8" w:space="0"/>
              <w:right w:val="single" w:color="000000" w:sz="8" w:space="0"/>
            </w:tcBorders>
            <w:noWrap/>
            <w:vAlign w:val="center"/>
          </w:tcPr>
          <w:p w14:paraId="0A5D56AC">
            <w:pPr>
              <w:widowControl/>
              <w:jc w:val="center"/>
              <w:rPr>
                <w:rFonts w:ascii="宋体" w:hAnsi="宋体" w:cs="宋体"/>
                <w:color w:val="auto"/>
                <w:kern w:val="0"/>
                <w:sz w:val="24"/>
              </w:rPr>
            </w:pPr>
            <w:r>
              <w:rPr>
                <w:rFonts w:hint="eastAsia" w:ascii="宋体" w:hAnsi="宋体" w:cs="宋体"/>
                <w:color w:val="auto"/>
                <w:kern w:val="0"/>
                <w:sz w:val="24"/>
              </w:rPr>
              <w:t>贺州市城西路</w:t>
            </w:r>
            <w:r>
              <w:rPr>
                <w:rFonts w:hint="eastAsia" w:ascii="Times New Roman" w:hAnsi="Times New Roman" w:cs="宋体"/>
                <w:color w:val="auto"/>
                <w:kern w:val="0"/>
                <w:sz w:val="24"/>
              </w:rPr>
              <w:t>58</w:t>
            </w:r>
            <w:r>
              <w:rPr>
                <w:rFonts w:hint="eastAsia" w:ascii="宋体" w:hAnsi="宋体" w:cs="宋体"/>
                <w:color w:val="auto"/>
                <w:kern w:val="0"/>
                <w:sz w:val="24"/>
              </w:rPr>
              <w:t>号</w:t>
            </w:r>
          </w:p>
        </w:tc>
        <w:tc>
          <w:tcPr>
            <w:tcW w:w="820" w:type="pct"/>
            <w:tcBorders>
              <w:top w:val="nil"/>
              <w:left w:val="single" w:color="000000" w:sz="4" w:space="0"/>
              <w:bottom w:val="single" w:color="000000" w:sz="4" w:space="0"/>
              <w:right w:val="single" w:color="000000" w:sz="4" w:space="0"/>
            </w:tcBorders>
            <w:noWrap/>
            <w:vAlign w:val="center"/>
          </w:tcPr>
          <w:p w14:paraId="5CCE7E81">
            <w:pPr>
              <w:widowControl/>
              <w:jc w:val="center"/>
              <w:rPr>
                <w:rFonts w:hint="eastAsia" w:ascii="宋体" w:hAnsi="宋体" w:cs="宋体"/>
                <w:color w:val="auto"/>
                <w:kern w:val="0"/>
                <w:sz w:val="24"/>
              </w:rPr>
            </w:pPr>
            <w:r>
              <w:rPr>
                <w:rFonts w:hint="eastAsia" w:ascii="宋体" w:hAnsi="宋体" w:cs="宋体"/>
                <w:color w:val="auto"/>
                <w:kern w:val="0"/>
                <w:sz w:val="24"/>
              </w:rPr>
              <w:t>刘家兴</w:t>
            </w:r>
          </w:p>
          <w:p w14:paraId="37BC92CF">
            <w:pPr>
              <w:widowControl/>
              <w:jc w:val="center"/>
              <w:rPr>
                <w:rFonts w:ascii="宋体" w:hAnsi="宋体" w:cs="宋体"/>
                <w:color w:val="auto"/>
                <w:kern w:val="0"/>
                <w:sz w:val="24"/>
              </w:rPr>
            </w:pPr>
            <w:r>
              <w:rPr>
                <w:rFonts w:hint="eastAsia" w:ascii="Times New Roman" w:hAnsi="Times New Roman" w:cs="宋体"/>
                <w:color w:val="auto"/>
                <w:kern w:val="0"/>
                <w:sz w:val="24"/>
              </w:rPr>
              <w:t>17307840429</w:t>
            </w:r>
          </w:p>
        </w:tc>
        <w:tc>
          <w:tcPr>
            <w:tcW w:w="1665" w:type="pct"/>
            <w:tcBorders>
              <w:top w:val="nil"/>
              <w:left w:val="single" w:color="000000" w:sz="8" w:space="0"/>
              <w:bottom w:val="single" w:color="000000" w:sz="8" w:space="0"/>
              <w:right w:val="single" w:color="000000" w:sz="8" w:space="0"/>
            </w:tcBorders>
            <w:noWrap/>
            <w:vAlign w:val="center"/>
          </w:tcPr>
          <w:p w14:paraId="68F71CC5">
            <w:pPr>
              <w:widowControl/>
              <w:jc w:val="both"/>
              <w:rPr>
                <w:rFonts w:ascii="宋体" w:hAnsi="宋体" w:cs="宋体"/>
                <w:color w:val="auto"/>
                <w:kern w:val="0"/>
                <w:sz w:val="24"/>
              </w:rPr>
            </w:pPr>
            <w:r>
              <w:rPr>
                <w:rFonts w:hint="eastAsia" w:ascii="宋体" w:hAnsi="宋体" w:cs="宋体"/>
                <w:color w:val="auto"/>
                <w:kern w:val="0"/>
                <w:sz w:val="24"/>
              </w:rPr>
              <w:t>冷链物流服务与管理、休闲体育服务与管理、电子商务、行政事务助理、园林技术、跨境电子商务、美发与形象设计</w:t>
            </w:r>
          </w:p>
        </w:tc>
        <w:tc>
          <w:tcPr>
            <w:tcW w:w="291" w:type="pct"/>
            <w:tcBorders>
              <w:top w:val="nil"/>
              <w:left w:val="nil"/>
              <w:bottom w:val="single" w:color="000000" w:sz="8" w:space="0"/>
              <w:right w:val="single" w:color="000000" w:sz="8" w:space="0"/>
            </w:tcBorders>
            <w:noWrap/>
            <w:vAlign w:val="center"/>
          </w:tcPr>
          <w:p w14:paraId="7DD09271">
            <w:pPr>
              <w:widowControl/>
              <w:jc w:val="center"/>
              <w:rPr>
                <w:rFonts w:ascii="宋体" w:hAnsi="宋体" w:cs="宋体"/>
                <w:kern w:val="0"/>
                <w:sz w:val="24"/>
              </w:rPr>
            </w:pPr>
            <w:r>
              <w:rPr>
                <w:rFonts w:hint="eastAsia" w:ascii="宋体" w:hAnsi="宋体" w:cs="宋体"/>
                <w:kern w:val="0"/>
                <w:sz w:val="24"/>
                <w:lang w:eastAsia="zh-CN"/>
              </w:rPr>
              <w:t>三</w:t>
            </w:r>
            <w:r>
              <w:rPr>
                <w:rFonts w:hint="eastAsia" w:ascii="宋体" w:hAnsi="宋体" w:cs="宋体"/>
                <w:kern w:val="0"/>
                <w:sz w:val="24"/>
              </w:rPr>
              <w:t>星级区示范</w:t>
            </w:r>
          </w:p>
        </w:tc>
      </w:tr>
      <w:tr w14:paraId="038084BF">
        <w:tblPrEx>
          <w:tblCellMar>
            <w:top w:w="0" w:type="dxa"/>
            <w:left w:w="108" w:type="dxa"/>
            <w:bottom w:w="0" w:type="dxa"/>
            <w:right w:w="108" w:type="dxa"/>
          </w:tblCellMar>
        </w:tblPrEx>
        <w:trPr>
          <w:trHeight w:val="936" w:hRule="atLeast"/>
          <w:jc w:val="center"/>
        </w:trPr>
        <w:tc>
          <w:tcPr>
            <w:tcW w:w="544" w:type="pct"/>
            <w:tcBorders>
              <w:top w:val="nil"/>
              <w:left w:val="single" w:color="000000" w:sz="8" w:space="0"/>
              <w:bottom w:val="single" w:color="000000" w:sz="8" w:space="0"/>
              <w:right w:val="single" w:color="000000" w:sz="8" w:space="0"/>
            </w:tcBorders>
            <w:noWrap/>
            <w:vAlign w:val="top"/>
          </w:tcPr>
          <w:p w14:paraId="5A741848">
            <w:pPr>
              <w:widowControl/>
              <w:jc w:val="center"/>
              <w:rPr>
                <w:rFonts w:ascii="宋体" w:hAnsi="宋体" w:cs="宋体"/>
                <w:color w:val="auto"/>
                <w:kern w:val="0"/>
                <w:sz w:val="24"/>
              </w:rPr>
            </w:pPr>
            <w:r>
              <w:rPr>
                <w:rFonts w:hint="eastAsia" w:ascii="Times New Roman" w:hAnsi="Times New Roman" w:cs="宋体"/>
                <w:color w:val="auto"/>
                <w:kern w:val="0"/>
                <w:sz w:val="24"/>
              </w:rPr>
              <w:t>3645000318</w:t>
            </w:r>
          </w:p>
        </w:tc>
        <w:tc>
          <w:tcPr>
            <w:tcW w:w="432" w:type="pct"/>
            <w:tcBorders>
              <w:top w:val="nil"/>
              <w:left w:val="nil"/>
              <w:bottom w:val="single" w:color="000000" w:sz="8" w:space="0"/>
              <w:right w:val="single" w:color="000000" w:sz="8" w:space="0"/>
            </w:tcBorders>
            <w:noWrap/>
            <w:vAlign w:val="top"/>
          </w:tcPr>
          <w:p w14:paraId="4CE27192">
            <w:pPr>
              <w:widowControl/>
              <w:jc w:val="center"/>
              <w:rPr>
                <w:rFonts w:ascii="宋体" w:hAnsi="宋体" w:cs="宋体"/>
                <w:color w:val="auto"/>
                <w:kern w:val="0"/>
                <w:sz w:val="24"/>
              </w:rPr>
            </w:pPr>
            <w:r>
              <w:rPr>
                <w:rFonts w:hint="eastAsia" w:ascii="宋体" w:hAnsi="宋体" w:cs="宋体"/>
                <w:color w:val="auto"/>
                <w:kern w:val="0"/>
                <w:sz w:val="24"/>
              </w:rPr>
              <w:t>富川瑶族自治县职业技术学校</w:t>
            </w:r>
          </w:p>
        </w:tc>
        <w:tc>
          <w:tcPr>
            <w:tcW w:w="324" w:type="pct"/>
            <w:tcBorders>
              <w:top w:val="nil"/>
              <w:left w:val="nil"/>
              <w:bottom w:val="single" w:color="000000" w:sz="8" w:space="0"/>
              <w:right w:val="single" w:color="000000" w:sz="8" w:space="0"/>
            </w:tcBorders>
            <w:noWrap/>
            <w:vAlign w:val="top"/>
          </w:tcPr>
          <w:p w14:paraId="38C52AAB">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21" w:type="pct"/>
            <w:tcBorders>
              <w:top w:val="nil"/>
              <w:left w:val="nil"/>
              <w:bottom w:val="single" w:color="000000" w:sz="8" w:space="0"/>
              <w:right w:val="single" w:color="000000" w:sz="8" w:space="0"/>
            </w:tcBorders>
            <w:noWrap/>
            <w:vAlign w:val="top"/>
          </w:tcPr>
          <w:p w14:paraId="492D8799">
            <w:pPr>
              <w:widowControl/>
              <w:jc w:val="center"/>
              <w:rPr>
                <w:rFonts w:ascii="宋体" w:hAnsi="宋体" w:cs="宋体"/>
                <w:color w:val="auto"/>
                <w:kern w:val="0"/>
                <w:sz w:val="24"/>
              </w:rPr>
            </w:pPr>
            <w:r>
              <w:rPr>
                <w:rFonts w:hint="eastAsia" w:ascii="宋体" w:hAnsi="宋体" w:cs="宋体"/>
                <w:color w:val="auto"/>
                <w:kern w:val="0"/>
                <w:sz w:val="24"/>
              </w:rPr>
              <w:t>富川县古城镇横山街</w:t>
            </w:r>
            <w:r>
              <w:rPr>
                <w:rFonts w:hint="eastAsia" w:ascii="Times New Roman" w:hAnsi="Times New Roman" w:cs="宋体"/>
                <w:color w:val="auto"/>
                <w:kern w:val="0"/>
                <w:sz w:val="24"/>
              </w:rPr>
              <w:t>1</w:t>
            </w:r>
            <w:r>
              <w:rPr>
                <w:rFonts w:hint="eastAsia" w:ascii="宋体" w:hAnsi="宋体" w:cs="宋体"/>
                <w:color w:val="auto"/>
                <w:kern w:val="0"/>
                <w:sz w:val="24"/>
              </w:rPr>
              <w:t>号</w:t>
            </w:r>
          </w:p>
        </w:tc>
        <w:tc>
          <w:tcPr>
            <w:tcW w:w="820" w:type="pct"/>
            <w:tcBorders>
              <w:top w:val="nil"/>
              <w:left w:val="nil"/>
              <w:bottom w:val="single" w:color="000000" w:sz="8" w:space="0"/>
              <w:right w:val="single" w:color="000000" w:sz="8" w:space="0"/>
            </w:tcBorders>
            <w:noWrap/>
            <w:vAlign w:val="top"/>
          </w:tcPr>
          <w:p w14:paraId="4E512B35">
            <w:pPr>
              <w:widowControl/>
              <w:jc w:val="center"/>
              <w:rPr>
                <w:rFonts w:ascii="宋体" w:hAnsi="宋体" w:cs="宋体"/>
                <w:color w:val="auto"/>
                <w:kern w:val="0"/>
                <w:sz w:val="24"/>
              </w:rPr>
            </w:pPr>
            <w:r>
              <w:rPr>
                <w:rFonts w:hint="eastAsia" w:ascii="宋体" w:hAnsi="宋体" w:cs="宋体"/>
                <w:color w:val="auto"/>
                <w:kern w:val="0"/>
                <w:sz w:val="24"/>
              </w:rPr>
              <w:t>蒋英振</w:t>
            </w:r>
          </w:p>
          <w:p w14:paraId="5D161BFA">
            <w:pPr>
              <w:widowControl/>
              <w:jc w:val="center"/>
              <w:rPr>
                <w:rFonts w:ascii="宋体" w:hAnsi="宋体" w:cs="宋体"/>
                <w:color w:val="auto"/>
                <w:kern w:val="0"/>
                <w:sz w:val="24"/>
              </w:rPr>
            </w:pPr>
            <w:r>
              <w:rPr>
                <w:rFonts w:hint="eastAsia" w:ascii="Times New Roman" w:hAnsi="Times New Roman" w:cs="宋体"/>
                <w:color w:val="auto"/>
                <w:kern w:val="0"/>
                <w:sz w:val="24"/>
              </w:rPr>
              <w:t>13607847815</w:t>
            </w:r>
          </w:p>
        </w:tc>
        <w:tc>
          <w:tcPr>
            <w:tcW w:w="1665" w:type="pct"/>
            <w:tcBorders>
              <w:top w:val="nil"/>
              <w:left w:val="nil"/>
              <w:bottom w:val="single" w:color="000000" w:sz="8" w:space="0"/>
              <w:right w:val="single" w:color="000000" w:sz="8" w:space="0"/>
            </w:tcBorders>
            <w:noWrap/>
            <w:vAlign w:val="center"/>
          </w:tcPr>
          <w:p w14:paraId="5DE654BF">
            <w:pPr>
              <w:widowControl/>
              <w:jc w:val="both"/>
              <w:rPr>
                <w:rFonts w:ascii="宋体" w:hAnsi="宋体" w:cs="宋体"/>
                <w:color w:val="auto"/>
                <w:kern w:val="0"/>
                <w:sz w:val="24"/>
              </w:rPr>
            </w:pPr>
            <w:r>
              <w:rPr>
                <w:rFonts w:hint="eastAsia" w:ascii="宋体" w:hAnsi="宋体" w:cs="宋体"/>
                <w:color w:val="auto"/>
                <w:kern w:val="0"/>
                <w:sz w:val="24"/>
              </w:rPr>
              <w:t>社区公共事务管理、服装设计与工艺、汽车运用与维修、休闲农业生产与经营、幼儿保育、直播电商服务、机电技术应用、中餐烹饪</w:t>
            </w:r>
          </w:p>
        </w:tc>
        <w:tc>
          <w:tcPr>
            <w:tcW w:w="291" w:type="pct"/>
            <w:tcBorders>
              <w:top w:val="nil"/>
              <w:left w:val="nil"/>
              <w:bottom w:val="single" w:color="000000" w:sz="8" w:space="0"/>
              <w:right w:val="single" w:color="000000" w:sz="8" w:space="0"/>
            </w:tcBorders>
            <w:noWrap/>
            <w:vAlign w:val="top"/>
          </w:tcPr>
          <w:p w14:paraId="25B276C1">
            <w:pPr>
              <w:widowControl/>
              <w:jc w:val="center"/>
              <w:rPr>
                <w:rFonts w:hint="eastAsia" w:ascii="宋体" w:hAnsi="宋体" w:cs="宋体"/>
                <w:color w:val="000000"/>
                <w:kern w:val="0"/>
                <w:sz w:val="24"/>
              </w:rPr>
            </w:pPr>
          </w:p>
          <w:p w14:paraId="3CF79EDD">
            <w:pPr>
              <w:widowControl/>
              <w:jc w:val="center"/>
              <w:rPr>
                <w:rFonts w:ascii="宋体" w:hAnsi="宋体" w:cs="宋体"/>
                <w:color w:val="auto"/>
                <w:kern w:val="0"/>
                <w:sz w:val="24"/>
              </w:rPr>
            </w:pPr>
            <w:r>
              <w:rPr>
                <w:rFonts w:hint="eastAsia" w:ascii="宋体" w:hAnsi="宋体" w:cs="宋体"/>
                <w:color w:val="000000"/>
                <w:kern w:val="0"/>
                <w:sz w:val="24"/>
              </w:rPr>
              <w:t>二星级</w:t>
            </w:r>
          </w:p>
        </w:tc>
      </w:tr>
      <w:tr w14:paraId="1D3BC7AA">
        <w:tblPrEx>
          <w:tblCellMar>
            <w:top w:w="0" w:type="dxa"/>
            <w:left w:w="108" w:type="dxa"/>
            <w:bottom w:w="0" w:type="dxa"/>
            <w:right w:w="108" w:type="dxa"/>
          </w:tblCellMar>
        </w:tblPrEx>
        <w:trPr>
          <w:trHeight w:val="624" w:hRule="atLeast"/>
          <w:jc w:val="center"/>
        </w:trPr>
        <w:tc>
          <w:tcPr>
            <w:tcW w:w="544" w:type="pct"/>
            <w:tcBorders>
              <w:top w:val="nil"/>
              <w:left w:val="single" w:color="000000" w:sz="8" w:space="0"/>
              <w:bottom w:val="single" w:color="000000" w:sz="8" w:space="0"/>
              <w:right w:val="single" w:color="000000" w:sz="8" w:space="0"/>
            </w:tcBorders>
            <w:noWrap/>
            <w:vAlign w:val="center"/>
          </w:tcPr>
          <w:p w14:paraId="07D9E11C">
            <w:pPr>
              <w:widowControl/>
              <w:jc w:val="center"/>
              <w:rPr>
                <w:rFonts w:ascii="宋体" w:hAnsi="宋体" w:cs="宋体"/>
                <w:color w:val="auto"/>
                <w:kern w:val="0"/>
                <w:sz w:val="24"/>
              </w:rPr>
            </w:pPr>
            <w:r>
              <w:rPr>
                <w:rFonts w:hint="eastAsia" w:ascii="Times New Roman" w:hAnsi="Times New Roman" w:cs="宋体"/>
                <w:color w:val="auto"/>
                <w:kern w:val="0"/>
                <w:sz w:val="24"/>
              </w:rPr>
              <w:t>3645000305</w:t>
            </w:r>
          </w:p>
        </w:tc>
        <w:tc>
          <w:tcPr>
            <w:tcW w:w="432" w:type="pct"/>
            <w:tcBorders>
              <w:top w:val="nil"/>
              <w:left w:val="nil"/>
              <w:bottom w:val="single" w:color="000000" w:sz="8" w:space="0"/>
              <w:right w:val="single" w:color="000000" w:sz="8" w:space="0"/>
            </w:tcBorders>
            <w:noWrap/>
            <w:vAlign w:val="center"/>
          </w:tcPr>
          <w:p w14:paraId="21C9E013">
            <w:pPr>
              <w:widowControl/>
              <w:jc w:val="center"/>
              <w:rPr>
                <w:rFonts w:ascii="宋体" w:hAnsi="宋体" w:cs="宋体"/>
                <w:color w:val="auto"/>
                <w:kern w:val="0"/>
                <w:sz w:val="24"/>
              </w:rPr>
            </w:pPr>
            <w:r>
              <w:rPr>
                <w:rFonts w:hint="eastAsia" w:ascii="宋体" w:hAnsi="宋体" w:cs="宋体"/>
                <w:color w:val="auto"/>
                <w:kern w:val="0"/>
                <w:sz w:val="24"/>
              </w:rPr>
              <w:t>梧州西南中等专业学校</w:t>
            </w:r>
          </w:p>
        </w:tc>
        <w:tc>
          <w:tcPr>
            <w:tcW w:w="324" w:type="pct"/>
            <w:tcBorders>
              <w:top w:val="nil"/>
              <w:left w:val="nil"/>
              <w:bottom w:val="single" w:color="000000" w:sz="8" w:space="0"/>
              <w:right w:val="single" w:color="000000" w:sz="8" w:space="0"/>
            </w:tcBorders>
            <w:noWrap/>
            <w:vAlign w:val="center"/>
          </w:tcPr>
          <w:p w14:paraId="16EC1325">
            <w:pPr>
              <w:widowControl/>
              <w:jc w:val="center"/>
              <w:rPr>
                <w:rFonts w:ascii="宋体" w:hAnsi="宋体" w:cs="宋体"/>
                <w:color w:val="auto"/>
                <w:kern w:val="0"/>
                <w:sz w:val="24"/>
              </w:rPr>
            </w:pPr>
            <w:r>
              <w:rPr>
                <w:rFonts w:hint="eastAsia" w:ascii="宋体" w:hAnsi="宋体" w:cs="宋体"/>
                <w:color w:val="auto"/>
                <w:kern w:val="0"/>
                <w:sz w:val="24"/>
              </w:rPr>
              <w:t>民办</w:t>
            </w:r>
          </w:p>
        </w:tc>
        <w:tc>
          <w:tcPr>
            <w:tcW w:w="921" w:type="pct"/>
            <w:tcBorders>
              <w:top w:val="nil"/>
              <w:left w:val="nil"/>
              <w:bottom w:val="single" w:color="000000" w:sz="8" w:space="0"/>
              <w:right w:val="single" w:color="000000" w:sz="8" w:space="0"/>
            </w:tcBorders>
            <w:noWrap/>
            <w:vAlign w:val="center"/>
          </w:tcPr>
          <w:p w14:paraId="52F9E2DE">
            <w:pPr>
              <w:widowControl/>
              <w:jc w:val="center"/>
              <w:rPr>
                <w:rFonts w:ascii="宋体" w:hAnsi="宋体" w:cs="宋体"/>
                <w:color w:val="auto"/>
                <w:kern w:val="0"/>
                <w:sz w:val="24"/>
              </w:rPr>
            </w:pPr>
            <w:r>
              <w:rPr>
                <w:rFonts w:hint="eastAsia" w:ascii="宋体" w:hAnsi="宋体" w:cs="宋体"/>
                <w:color w:val="auto"/>
                <w:kern w:val="0"/>
                <w:sz w:val="24"/>
              </w:rPr>
              <w:t>梧州市新兴二路</w:t>
            </w:r>
            <w:r>
              <w:rPr>
                <w:rFonts w:hint="eastAsia" w:ascii="Times New Roman" w:hAnsi="Times New Roman" w:cs="宋体"/>
                <w:color w:val="auto"/>
                <w:kern w:val="0"/>
                <w:sz w:val="24"/>
              </w:rPr>
              <w:t>138</w:t>
            </w:r>
            <w:r>
              <w:rPr>
                <w:rFonts w:hint="eastAsia" w:ascii="宋体" w:hAnsi="宋体" w:cs="宋体"/>
                <w:color w:val="auto"/>
                <w:kern w:val="0"/>
                <w:sz w:val="24"/>
              </w:rPr>
              <w:t>号</w:t>
            </w:r>
          </w:p>
        </w:tc>
        <w:tc>
          <w:tcPr>
            <w:tcW w:w="820" w:type="pct"/>
            <w:tcBorders>
              <w:top w:val="nil"/>
              <w:left w:val="nil"/>
              <w:bottom w:val="single" w:color="000000" w:sz="8" w:space="0"/>
              <w:right w:val="single" w:color="000000" w:sz="8" w:space="0"/>
            </w:tcBorders>
            <w:noWrap/>
            <w:vAlign w:val="center"/>
          </w:tcPr>
          <w:p w14:paraId="5D775D01">
            <w:pPr>
              <w:widowControl/>
              <w:jc w:val="center"/>
              <w:rPr>
                <w:rFonts w:hint="eastAsia" w:ascii="宋体" w:hAnsi="宋体" w:cs="宋体"/>
                <w:color w:val="auto"/>
                <w:kern w:val="0"/>
                <w:sz w:val="24"/>
              </w:rPr>
            </w:pPr>
            <w:r>
              <w:rPr>
                <w:rFonts w:hint="eastAsia" w:ascii="宋体" w:hAnsi="宋体" w:cs="宋体"/>
                <w:color w:val="auto"/>
                <w:kern w:val="0"/>
                <w:sz w:val="24"/>
              </w:rPr>
              <w:t>钟刚</w:t>
            </w:r>
          </w:p>
          <w:p w14:paraId="1599F220">
            <w:pPr>
              <w:widowControl/>
              <w:jc w:val="center"/>
              <w:rPr>
                <w:rFonts w:ascii="宋体" w:hAnsi="宋体" w:cs="宋体"/>
                <w:color w:val="auto"/>
                <w:kern w:val="0"/>
                <w:sz w:val="24"/>
              </w:rPr>
            </w:pPr>
            <w:r>
              <w:rPr>
                <w:rFonts w:hint="eastAsia" w:ascii="Times New Roman" w:hAnsi="Times New Roman" w:cs="宋体"/>
                <w:color w:val="auto"/>
                <w:kern w:val="0"/>
                <w:sz w:val="24"/>
              </w:rPr>
              <w:t>13707745202</w:t>
            </w:r>
          </w:p>
        </w:tc>
        <w:tc>
          <w:tcPr>
            <w:tcW w:w="1665" w:type="pct"/>
            <w:tcBorders>
              <w:top w:val="nil"/>
              <w:left w:val="nil"/>
              <w:bottom w:val="single" w:color="000000" w:sz="8" w:space="0"/>
              <w:right w:val="single" w:color="000000" w:sz="8" w:space="0"/>
            </w:tcBorders>
            <w:noWrap/>
            <w:vAlign w:val="center"/>
          </w:tcPr>
          <w:p w14:paraId="31E488C5">
            <w:pPr>
              <w:widowControl/>
              <w:jc w:val="both"/>
              <w:rPr>
                <w:rFonts w:ascii="宋体" w:hAnsi="宋体" w:cs="宋体"/>
                <w:color w:val="auto"/>
                <w:kern w:val="0"/>
                <w:sz w:val="24"/>
              </w:rPr>
            </w:pPr>
            <w:r>
              <w:rPr>
                <w:rFonts w:hint="eastAsia" w:ascii="宋体" w:hAnsi="宋体" w:cs="宋体"/>
                <w:color w:val="auto"/>
                <w:kern w:val="0"/>
                <w:sz w:val="24"/>
              </w:rPr>
              <w:t>电子商务、中餐烹饪、新能源汽车运用与维修、计算机应用、工业机器人技术应用</w:t>
            </w:r>
          </w:p>
        </w:tc>
        <w:tc>
          <w:tcPr>
            <w:tcW w:w="291" w:type="pct"/>
            <w:tcBorders>
              <w:top w:val="nil"/>
              <w:left w:val="nil"/>
              <w:bottom w:val="single" w:color="000000" w:sz="8" w:space="0"/>
              <w:right w:val="single" w:color="000000" w:sz="8" w:space="0"/>
            </w:tcBorders>
            <w:noWrap/>
            <w:vAlign w:val="center"/>
          </w:tcPr>
          <w:p w14:paraId="38D8EE69">
            <w:pPr>
              <w:widowControl/>
              <w:jc w:val="center"/>
              <w:rPr>
                <w:rFonts w:ascii="宋体" w:hAnsi="宋体" w:cs="宋体"/>
                <w:kern w:val="0"/>
                <w:sz w:val="24"/>
              </w:rPr>
            </w:pPr>
            <w:r>
              <w:rPr>
                <w:rFonts w:hint="eastAsia" w:ascii="宋体" w:hAnsi="宋体" w:cs="宋体"/>
                <w:kern w:val="0"/>
                <w:sz w:val="24"/>
              </w:rPr>
              <w:t>　</w:t>
            </w:r>
          </w:p>
        </w:tc>
      </w:tr>
      <w:tr w14:paraId="6E80FFD5">
        <w:tblPrEx>
          <w:tblCellMar>
            <w:top w:w="0" w:type="dxa"/>
            <w:left w:w="108" w:type="dxa"/>
            <w:bottom w:w="0" w:type="dxa"/>
            <w:right w:w="108" w:type="dxa"/>
          </w:tblCellMar>
        </w:tblPrEx>
        <w:trPr>
          <w:trHeight w:val="936" w:hRule="atLeast"/>
          <w:jc w:val="center"/>
        </w:trPr>
        <w:tc>
          <w:tcPr>
            <w:tcW w:w="544" w:type="pct"/>
            <w:tcBorders>
              <w:top w:val="nil"/>
              <w:left w:val="single" w:color="000000" w:sz="8" w:space="0"/>
              <w:bottom w:val="single" w:color="auto" w:sz="4" w:space="0"/>
              <w:right w:val="single" w:color="000000" w:sz="8" w:space="0"/>
            </w:tcBorders>
            <w:noWrap/>
            <w:vAlign w:val="center"/>
          </w:tcPr>
          <w:p w14:paraId="62C4A5F4">
            <w:pPr>
              <w:widowControl/>
              <w:jc w:val="center"/>
              <w:rPr>
                <w:rFonts w:ascii="宋体" w:hAnsi="宋体" w:cs="宋体"/>
                <w:color w:val="auto"/>
                <w:kern w:val="0"/>
                <w:sz w:val="24"/>
              </w:rPr>
            </w:pPr>
            <w:r>
              <w:rPr>
                <w:rFonts w:hint="eastAsia" w:ascii="Times New Roman" w:hAnsi="Times New Roman" w:cs="宋体"/>
                <w:color w:val="auto"/>
                <w:kern w:val="0"/>
                <w:sz w:val="24"/>
              </w:rPr>
              <w:t>3645000250</w:t>
            </w:r>
          </w:p>
        </w:tc>
        <w:tc>
          <w:tcPr>
            <w:tcW w:w="432" w:type="pct"/>
            <w:tcBorders>
              <w:top w:val="nil"/>
              <w:left w:val="nil"/>
              <w:bottom w:val="single" w:color="auto" w:sz="4" w:space="0"/>
              <w:right w:val="single" w:color="000000" w:sz="8" w:space="0"/>
            </w:tcBorders>
            <w:noWrap/>
            <w:vAlign w:val="center"/>
          </w:tcPr>
          <w:p w14:paraId="57BB6896">
            <w:pPr>
              <w:widowControl/>
              <w:jc w:val="center"/>
              <w:rPr>
                <w:rFonts w:ascii="宋体" w:hAnsi="宋体" w:cs="宋体"/>
                <w:color w:val="auto"/>
                <w:kern w:val="0"/>
                <w:sz w:val="24"/>
              </w:rPr>
            </w:pPr>
            <w:r>
              <w:rPr>
                <w:rFonts w:hint="eastAsia" w:ascii="宋体" w:hAnsi="宋体" w:cs="宋体"/>
                <w:color w:val="auto"/>
                <w:kern w:val="0"/>
                <w:sz w:val="24"/>
              </w:rPr>
              <w:t>贺州市东南理工职业技术学校</w:t>
            </w:r>
          </w:p>
        </w:tc>
        <w:tc>
          <w:tcPr>
            <w:tcW w:w="324" w:type="pct"/>
            <w:tcBorders>
              <w:top w:val="nil"/>
              <w:left w:val="nil"/>
              <w:bottom w:val="single" w:color="auto" w:sz="4" w:space="0"/>
              <w:right w:val="single" w:color="000000" w:sz="8" w:space="0"/>
            </w:tcBorders>
            <w:noWrap/>
            <w:vAlign w:val="center"/>
          </w:tcPr>
          <w:p w14:paraId="65B30967">
            <w:pPr>
              <w:widowControl/>
              <w:jc w:val="center"/>
              <w:rPr>
                <w:rFonts w:ascii="宋体" w:hAnsi="宋体" w:cs="宋体"/>
                <w:color w:val="auto"/>
                <w:kern w:val="0"/>
                <w:sz w:val="24"/>
              </w:rPr>
            </w:pPr>
            <w:r>
              <w:rPr>
                <w:rFonts w:hint="eastAsia" w:ascii="宋体" w:hAnsi="宋体" w:cs="宋体"/>
                <w:color w:val="auto"/>
                <w:kern w:val="0"/>
                <w:sz w:val="24"/>
              </w:rPr>
              <w:t>民办</w:t>
            </w:r>
          </w:p>
        </w:tc>
        <w:tc>
          <w:tcPr>
            <w:tcW w:w="921" w:type="pct"/>
            <w:tcBorders>
              <w:top w:val="nil"/>
              <w:left w:val="nil"/>
              <w:bottom w:val="single" w:color="auto" w:sz="4" w:space="0"/>
              <w:right w:val="single" w:color="000000" w:sz="8" w:space="0"/>
            </w:tcBorders>
            <w:noWrap/>
            <w:vAlign w:val="center"/>
          </w:tcPr>
          <w:p w14:paraId="589B834D">
            <w:pPr>
              <w:widowControl/>
              <w:jc w:val="center"/>
              <w:rPr>
                <w:rFonts w:ascii="宋体" w:hAnsi="宋体" w:cs="宋体"/>
                <w:color w:val="auto"/>
                <w:kern w:val="0"/>
                <w:sz w:val="24"/>
              </w:rPr>
            </w:pPr>
            <w:r>
              <w:rPr>
                <w:rFonts w:hint="eastAsia" w:ascii="宋体" w:hAnsi="宋体" w:cs="宋体"/>
                <w:color w:val="auto"/>
                <w:kern w:val="0"/>
                <w:sz w:val="24"/>
              </w:rPr>
              <w:t>贺州市八步区八达东路路边</w:t>
            </w:r>
            <w:r>
              <w:rPr>
                <w:rFonts w:hint="eastAsia" w:ascii="Times New Roman" w:hAnsi="Times New Roman" w:cs="宋体"/>
                <w:color w:val="auto"/>
                <w:kern w:val="0"/>
                <w:sz w:val="24"/>
              </w:rPr>
              <w:t>8</w:t>
            </w:r>
            <w:r>
              <w:rPr>
                <w:rFonts w:hint="eastAsia" w:ascii="宋体" w:hAnsi="宋体" w:cs="宋体"/>
                <w:color w:val="auto"/>
                <w:kern w:val="0"/>
                <w:sz w:val="24"/>
              </w:rPr>
              <w:t>、</w:t>
            </w:r>
            <w:r>
              <w:rPr>
                <w:rFonts w:hint="eastAsia" w:ascii="Times New Roman" w:hAnsi="Times New Roman" w:cs="宋体"/>
                <w:color w:val="auto"/>
                <w:kern w:val="0"/>
                <w:sz w:val="24"/>
              </w:rPr>
              <w:t>10</w:t>
            </w:r>
            <w:r>
              <w:rPr>
                <w:rFonts w:hint="eastAsia" w:ascii="宋体" w:hAnsi="宋体" w:cs="宋体"/>
                <w:color w:val="auto"/>
                <w:kern w:val="0"/>
                <w:sz w:val="24"/>
              </w:rPr>
              <w:t>-</w:t>
            </w:r>
            <w:r>
              <w:rPr>
                <w:rFonts w:hint="eastAsia" w:ascii="Times New Roman" w:hAnsi="Times New Roman" w:cs="宋体"/>
                <w:color w:val="auto"/>
                <w:kern w:val="0"/>
                <w:sz w:val="24"/>
              </w:rPr>
              <w:t>11</w:t>
            </w:r>
            <w:r>
              <w:rPr>
                <w:rFonts w:hint="eastAsia" w:ascii="宋体" w:hAnsi="宋体" w:cs="宋体"/>
                <w:color w:val="auto"/>
                <w:kern w:val="0"/>
                <w:sz w:val="24"/>
              </w:rPr>
              <w:t>栋</w:t>
            </w:r>
          </w:p>
        </w:tc>
        <w:tc>
          <w:tcPr>
            <w:tcW w:w="820" w:type="pct"/>
            <w:tcBorders>
              <w:top w:val="nil"/>
              <w:left w:val="nil"/>
              <w:bottom w:val="single" w:color="auto" w:sz="4" w:space="0"/>
              <w:right w:val="single" w:color="000000" w:sz="8" w:space="0"/>
            </w:tcBorders>
            <w:noWrap/>
            <w:vAlign w:val="center"/>
          </w:tcPr>
          <w:p w14:paraId="08711811">
            <w:pPr>
              <w:widowControl/>
              <w:jc w:val="center"/>
              <w:rPr>
                <w:rFonts w:ascii="宋体" w:hAnsi="宋体" w:cs="宋体"/>
                <w:color w:val="auto"/>
                <w:kern w:val="0"/>
                <w:sz w:val="24"/>
              </w:rPr>
            </w:pPr>
            <w:r>
              <w:rPr>
                <w:rFonts w:hint="eastAsia" w:ascii="宋体" w:hAnsi="宋体" w:cs="宋体"/>
                <w:color w:val="auto"/>
                <w:kern w:val="0"/>
                <w:sz w:val="24"/>
              </w:rPr>
              <w:t>吴俊作</w:t>
            </w:r>
            <w:r>
              <w:rPr>
                <w:rFonts w:hint="eastAsia" w:ascii="Times New Roman" w:hAnsi="Times New Roman" w:cs="宋体"/>
                <w:color w:val="auto"/>
                <w:kern w:val="0"/>
                <w:sz w:val="24"/>
              </w:rPr>
              <w:t>13607840788</w:t>
            </w:r>
          </w:p>
        </w:tc>
        <w:tc>
          <w:tcPr>
            <w:tcW w:w="1665" w:type="pct"/>
            <w:tcBorders>
              <w:top w:val="nil"/>
              <w:left w:val="nil"/>
              <w:bottom w:val="single" w:color="auto" w:sz="4" w:space="0"/>
              <w:right w:val="single" w:color="000000" w:sz="8" w:space="0"/>
            </w:tcBorders>
            <w:noWrap/>
            <w:vAlign w:val="center"/>
          </w:tcPr>
          <w:p w14:paraId="6C27E0A3">
            <w:pPr>
              <w:widowControl/>
              <w:jc w:val="both"/>
              <w:rPr>
                <w:rFonts w:ascii="宋体" w:hAnsi="宋体" w:cs="宋体"/>
                <w:color w:val="auto"/>
                <w:kern w:val="0"/>
                <w:sz w:val="24"/>
              </w:rPr>
            </w:pPr>
            <w:r>
              <w:rPr>
                <w:rFonts w:hint="eastAsia" w:ascii="宋体" w:hAnsi="宋体" w:cs="宋体"/>
                <w:color w:val="auto"/>
                <w:kern w:val="0"/>
                <w:sz w:val="24"/>
              </w:rPr>
              <w:t>计算机应用、西餐烹饪。</w:t>
            </w:r>
          </w:p>
        </w:tc>
        <w:tc>
          <w:tcPr>
            <w:tcW w:w="291" w:type="pct"/>
            <w:tcBorders>
              <w:top w:val="nil"/>
              <w:left w:val="nil"/>
              <w:bottom w:val="single" w:color="auto" w:sz="4" w:space="0"/>
              <w:right w:val="single" w:color="000000" w:sz="8" w:space="0"/>
            </w:tcBorders>
            <w:noWrap/>
            <w:vAlign w:val="center"/>
          </w:tcPr>
          <w:p w14:paraId="5D7BF269">
            <w:pPr>
              <w:widowControl/>
              <w:jc w:val="center"/>
              <w:rPr>
                <w:rFonts w:ascii="宋体" w:hAnsi="宋体" w:cs="宋体"/>
                <w:kern w:val="0"/>
                <w:sz w:val="24"/>
              </w:rPr>
            </w:pPr>
            <w:r>
              <w:rPr>
                <w:rFonts w:hint="eastAsia" w:ascii="宋体" w:hAnsi="宋体" w:cs="宋体"/>
                <w:kern w:val="0"/>
                <w:sz w:val="24"/>
              </w:rPr>
              <w:t>　</w:t>
            </w:r>
          </w:p>
        </w:tc>
      </w:tr>
      <w:tr w14:paraId="4FA89C7F">
        <w:tblPrEx>
          <w:tblCellMar>
            <w:top w:w="0" w:type="dxa"/>
            <w:left w:w="108" w:type="dxa"/>
            <w:bottom w:w="0" w:type="dxa"/>
            <w:right w:w="108" w:type="dxa"/>
          </w:tblCellMar>
        </w:tblPrEx>
        <w:trPr>
          <w:trHeight w:val="624" w:hRule="atLeast"/>
          <w:jc w:val="center"/>
        </w:trPr>
        <w:tc>
          <w:tcPr>
            <w:tcW w:w="544" w:type="pct"/>
            <w:tcBorders>
              <w:top w:val="single" w:color="auto" w:sz="4" w:space="0"/>
              <w:left w:val="single" w:color="auto" w:sz="4" w:space="0"/>
              <w:bottom w:val="single" w:color="auto" w:sz="4" w:space="0"/>
              <w:right w:val="single" w:color="auto" w:sz="4" w:space="0"/>
            </w:tcBorders>
            <w:noWrap/>
            <w:vAlign w:val="center"/>
          </w:tcPr>
          <w:p w14:paraId="51E5A039">
            <w:pPr>
              <w:widowControl/>
              <w:jc w:val="center"/>
              <w:rPr>
                <w:rFonts w:ascii="宋体" w:hAnsi="宋体" w:cs="宋体"/>
                <w:color w:val="auto"/>
                <w:kern w:val="0"/>
                <w:sz w:val="24"/>
              </w:rPr>
            </w:pPr>
            <w:r>
              <w:rPr>
                <w:rFonts w:hint="eastAsia" w:ascii="Times New Roman" w:hAnsi="Times New Roman" w:cs="宋体"/>
                <w:color w:val="auto"/>
                <w:kern w:val="0"/>
                <w:sz w:val="24"/>
              </w:rPr>
              <w:t>3645000131</w:t>
            </w:r>
          </w:p>
        </w:tc>
        <w:tc>
          <w:tcPr>
            <w:tcW w:w="432" w:type="pct"/>
            <w:tcBorders>
              <w:top w:val="single" w:color="auto" w:sz="4" w:space="0"/>
              <w:left w:val="single" w:color="auto" w:sz="4" w:space="0"/>
              <w:bottom w:val="single" w:color="auto" w:sz="4" w:space="0"/>
              <w:right w:val="single" w:color="auto" w:sz="4" w:space="0"/>
            </w:tcBorders>
            <w:noWrap/>
            <w:vAlign w:val="center"/>
          </w:tcPr>
          <w:p w14:paraId="3477CEEA">
            <w:pPr>
              <w:widowControl/>
              <w:jc w:val="center"/>
              <w:rPr>
                <w:rFonts w:ascii="宋体" w:hAnsi="宋体" w:cs="宋体"/>
                <w:color w:val="auto"/>
                <w:kern w:val="0"/>
                <w:sz w:val="24"/>
              </w:rPr>
            </w:pPr>
            <w:r>
              <w:rPr>
                <w:rFonts w:hint="eastAsia" w:ascii="宋体" w:hAnsi="宋体" w:cs="宋体"/>
                <w:color w:val="auto"/>
                <w:kern w:val="0"/>
                <w:sz w:val="24"/>
              </w:rPr>
              <w:t>贺州工艺美术学校</w:t>
            </w:r>
          </w:p>
        </w:tc>
        <w:tc>
          <w:tcPr>
            <w:tcW w:w="324" w:type="pct"/>
            <w:tcBorders>
              <w:top w:val="single" w:color="auto" w:sz="4" w:space="0"/>
              <w:left w:val="single" w:color="auto" w:sz="4" w:space="0"/>
              <w:bottom w:val="single" w:color="auto" w:sz="4" w:space="0"/>
              <w:right w:val="single" w:color="auto" w:sz="4" w:space="0"/>
            </w:tcBorders>
            <w:noWrap/>
            <w:vAlign w:val="center"/>
          </w:tcPr>
          <w:p w14:paraId="682C75D7">
            <w:pPr>
              <w:widowControl/>
              <w:jc w:val="center"/>
              <w:rPr>
                <w:rFonts w:ascii="宋体" w:hAnsi="宋体" w:cs="宋体"/>
                <w:color w:val="auto"/>
                <w:kern w:val="0"/>
                <w:sz w:val="24"/>
              </w:rPr>
            </w:pPr>
            <w:r>
              <w:rPr>
                <w:rFonts w:hint="eastAsia" w:ascii="宋体" w:hAnsi="宋体" w:cs="宋体"/>
                <w:color w:val="auto"/>
                <w:kern w:val="0"/>
                <w:sz w:val="24"/>
              </w:rPr>
              <w:t>民办</w:t>
            </w:r>
          </w:p>
        </w:tc>
        <w:tc>
          <w:tcPr>
            <w:tcW w:w="921" w:type="pct"/>
            <w:tcBorders>
              <w:top w:val="single" w:color="auto" w:sz="4" w:space="0"/>
              <w:left w:val="single" w:color="auto" w:sz="4" w:space="0"/>
              <w:bottom w:val="single" w:color="auto" w:sz="4" w:space="0"/>
              <w:right w:val="single" w:color="auto" w:sz="4" w:space="0"/>
            </w:tcBorders>
            <w:noWrap/>
            <w:vAlign w:val="center"/>
          </w:tcPr>
          <w:p w14:paraId="4FA273DE">
            <w:pPr>
              <w:widowControl/>
              <w:jc w:val="center"/>
              <w:rPr>
                <w:rFonts w:ascii="宋体" w:hAnsi="宋体" w:cs="宋体"/>
                <w:color w:val="auto"/>
                <w:kern w:val="0"/>
                <w:sz w:val="24"/>
              </w:rPr>
            </w:pPr>
            <w:r>
              <w:rPr>
                <w:rFonts w:hint="eastAsia" w:ascii="宋体" w:hAnsi="宋体" w:cs="宋体"/>
                <w:color w:val="auto"/>
                <w:kern w:val="0"/>
                <w:sz w:val="24"/>
              </w:rPr>
              <w:t>贺州市黄田镇竹山路</w:t>
            </w:r>
            <w:r>
              <w:rPr>
                <w:rFonts w:hint="eastAsia" w:ascii="Times New Roman" w:hAnsi="Times New Roman" w:cs="宋体"/>
                <w:color w:val="auto"/>
                <w:kern w:val="0"/>
                <w:sz w:val="24"/>
              </w:rPr>
              <w:t>18</w:t>
            </w:r>
            <w:r>
              <w:rPr>
                <w:rFonts w:hint="eastAsia" w:ascii="宋体" w:hAnsi="宋体" w:cs="宋体"/>
                <w:color w:val="auto"/>
                <w:kern w:val="0"/>
                <w:sz w:val="24"/>
              </w:rPr>
              <w:t>号</w:t>
            </w:r>
          </w:p>
        </w:tc>
        <w:tc>
          <w:tcPr>
            <w:tcW w:w="820" w:type="pct"/>
            <w:tcBorders>
              <w:top w:val="single" w:color="auto" w:sz="4" w:space="0"/>
              <w:left w:val="single" w:color="auto" w:sz="4" w:space="0"/>
              <w:bottom w:val="single" w:color="auto" w:sz="4" w:space="0"/>
              <w:right w:val="single" w:color="auto" w:sz="4" w:space="0"/>
            </w:tcBorders>
            <w:noWrap/>
            <w:vAlign w:val="center"/>
          </w:tcPr>
          <w:p w14:paraId="7C3A3D63">
            <w:pPr>
              <w:widowControl/>
              <w:jc w:val="center"/>
              <w:rPr>
                <w:rFonts w:ascii="宋体" w:hAnsi="宋体" w:cs="宋体"/>
                <w:color w:val="auto"/>
                <w:kern w:val="0"/>
                <w:sz w:val="24"/>
              </w:rPr>
            </w:pPr>
            <w:r>
              <w:rPr>
                <w:rFonts w:hint="eastAsia" w:ascii="宋体" w:hAnsi="宋体" w:cs="宋体"/>
                <w:color w:val="auto"/>
                <w:kern w:val="0"/>
                <w:sz w:val="24"/>
              </w:rPr>
              <w:t>黄华</w:t>
            </w:r>
          </w:p>
          <w:p w14:paraId="207288DB">
            <w:pPr>
              <w:widowControl/>
              <w:jc w:val="center"/>
              <w:rPr>
                <w:rFonts w:ascii="宋体" w:hAnsi="宋体" w:cs="宋体"/>
                <w:color w:val="auto"/>
                <w:kern w:val="0"/>
                <w:sz w:val="24"/>
              </w:rPr>
            </w:pPr>
            <w:r>
              <w:rPr>
                <w:rFonts w:hint="eastAsia" w:ascii="Times New Roman" w:hAnsi="Times New Roman" w:cs="宋体"/>
                <w:color w:val="auto"/>
                <w:kern w:val="0"/>
                <w:sz w:val="24"/>
              </w:rPr>
              <w:t>18807840808</w:t>
            </w:r>
          </w:p>
        </w:tc>
        <w:tc>
          <w:tcPr>
            <w:tcW w:w="1665" w:type="pct"/>
            <w:tcBorders>
              <w:top w:val="single" w:color="auto" w:sz="4" w:space="0"/>
              <w:left w:val="single" w:color="auto" w:sz="4" w:space="0"/>
              <w:bottom w:val="single" w:color="auto" w:sz="4" w:space="0"/>
              <w:right w:val="single" w:color="auto" w:sz="4" w:space="0"/>
            </w:tcBorders>
            <w:noWrap/>
            <w:vAlign w:val="center"/>
          </w:tcPr>
          <w:p w14:paraId="64055663">
            <w:pPr>
              <w:widowControl/>
              <w:jc w:val="both"/>
              <w:rPr>
                <w:rFonts w:ascii="宋体" w:hAnsi="宋体" w:cs="宋体"/>
                <w:color w:val="auto"/>
                <w:kern w:val="0"/>
                <w:sz w:val="24"/>
              </w:rPr>
            </w:pPr>
            <w:r>
              <w:rPr>
                <w:rFonts w:hint="eastAsia" w:ascii="宋体" w:hAnsi="宋体" w:cs="宋体"/>
                <w:color w:val="auto"/>
                <w:kern w:val="0"/>
                <w:sz w:val="24"/>
              </w:rPr>
              <w:t>艺术设计与制作、工艺美术</w:t>
            </w:r>
          </w:p>
        </w:tc>
        <w:tc>
          <w:tcPr>
            <w:tcW w:w="291" w:type="pct"/>
            <w:tcBorders>
              <w:top w:val="single" w:color="auto" w:sz="4" w:space="0"/>
              <w:left w:val="single" w:color="auto" w:sz="4" w:space="0"/>
              <w:bottom w:val="single" w:color="auto" w:sz="4" w:space="0"/>
              <w:right w:val="single" w:color="auto" w:sz="4" w:space="0"/>
            </w:tcBorders>
            <w:noWrap/>
            <w:vAlign w:val="center"/>
          </w:tcPr>
          <w:p w14:paraId="133D1ADF">
            <w:pPr>
              <w:widowControl/>
              <w:jc w:val="center"/>
              <w:rPr>
                <w:rFonts w:ascii="宋体" w:hAnsi="宋体" w:cs="宋体"/>
                <w:kern w:val="0"/>
                <w:sz w:val="24"/>
              </w:rPr>
            </w:pPr>
            <w:r>
              <w:rPr>
                <w:rFonts w:hint="eastAsia" w:ascii="宋体" w:hAnsi="宋体" w:cs="宋体"/>
                <w:kern w:val="0"/>
                <w:sz w:val="24"/>
              </w:rPr>
              <w:t>　</w:t>
            </w:r>
          </w:p>
        </w:tc>
      </w:tr>
      <w:tr w14:paraId="0EEB606E">
        <w:tblPrEx>
          <w:tblCellMar>
            <w:top w:w="0" w:type="dxa"/>
            <w:left w:w="108" w:type="dxa"/>
            <w:bottom w:w="0" w:type="dxa"/>
            <w:right w:w="108" w:type="dxa"/>
          </w:tblCellMar>
        </w:tblPrEx>
        <w:trPr>
          <w:trHeight w:val="624" w:hRule="atLeast"/>
          <w:jc w:val="center"/>
        </w:trPr>
        <w:tc>
          <w:tcPr>
            <w:tcW w:w="544" w:type="pct"/>
            <w:tcBorders>
              <w:top w:val="single" w:color="auto" w:sz="4" w:space="0"/>
              <w:left w:val="single" w:color="auto" w:sz="4" w:space="0"/>
              <w:bottom w:val="single" w:color="auto" w:sz="4" w:space="0"/>
              <w:right w:val="single" w:color="auto" w:sz="4" w:space="0"/>
            </w:tcBorders>
            <w:noWrap/>
            <w:vAlign w:val="center"/>
          </w:tcPr>
          <w:p w14:paraId="2B338B1B">
            <w:pPr>
              <w:keepNext w:val="0"/>
              <w:keepLines w:val="0"/>
              <w:widowControl/>
              <w:suppressLineNumbers w:val="0"/>
              <w:jc w:val="center"/>
              <w:textAlignment w:val="center"/>
              <w:rPr>
                <w:rFonts w:hint="eastAsia"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tmp</w:t>
            </w:r>
            <w:r>
              <w:rPr>
                <w:rFonts w:hint="default" w:ascii="Times New Roman" w:hAnsi="Times New Roman" w:eastAsia="宋体" w:cs="Calibri"/>
                <w:i w:val="0"/>
                <w:iCs w:val="0"/>
                <w:color w:val="000000"/>
                <w:kern w:val="0"/>
                <w:sz w:val="22"/>
                <w:szCs w:val="22"/>
                <w:u w:val="none"/>
                <w:lang w:val="en-US" w:eastAsia="zh-CN" w:bidi="ar"/>
              </w:rPr>
              <w:t>3645000</w:t>
            </w:r>
            <w:r>
              <w:rPr>
                <w:rFonts w:hint="default" w:ascii="Calibri" w:hAnsi="Calibri" w:eastAsia="宋体" w:cs="Calibri"/>
                <w:i w:val="0"/>
                <w:iCs w:val="0"/>
                <w:color w:val="000000"/>
                <w:kern w:val="0"/>
                <w:sz w:val="22"/>
                <w:szCs w:val="22"/>
                <w:u w:val="none"/>
                <w:lang w:val="en-US" w:eastAsia="zh-CN" w:bidi="ar"/>
              </w:rPr>
              <w:t>xx</w:t>
            </w:r>
            <w:r>
              <w:rPr>
                <w:rFonts w:hint="default" w:ascii="Times New Roman" w:hAnsi="Times New Roman" w:eastAsia="宋体" w:cs="Calibri"/>
                <w:i w:val="0"/>
                <w:iCs w:val="0"/>
                <w:color w:val="000000"/>
                <w:kern w:val="0"/>
                <w:sz w:val="22"/>
                <w:szCs w:val="22"/>
                <w:u w:val="none"/>
                <w:lang w:val="en-US" w:eastAsia="zh-CN" w:bidi="ar"/>
              </w:rPr>
              <w:t>3</w:t>
            </w:r>
          </w:p>
        </w:tc>
        <w:tc>
          <w:tcPr>
            <w:tcW w:w="432" w:type="pct"/>
            <w:tcBorders>
              <w:top w:val="single" w:color="auto" w:sz="4" w:space="0"/>
              <w:left w:val="single" w:color="auto" w:sz="4" w:space="0"/>
              <w:bottom w:val="single" w:color="auto" w:sz="4" w:space="0"/>
              <w:right w:val="single" w:color="auto" w:sz="4" w:space="0"/>
            </w:tcBorders>
            <w:noWrap/>
            <w:vAlign w:val="center"/>
          </w:tcPr>
          <w:p w14:paraId="22F176E5">
            <w:pPr>
              <w:keepNext w:val="0"/>
              <w:keepLines w:val="0"/>
              <w:widowControl/>
              <w:suppressLineNumbers w:val="0"/>
              <w:jc w:val="center"/>
              <w:textAlignment w:val="center"/>
              <w:rPr>
                <w:rFonts w:hint="eastAsia"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广西佳和职业技术学校</w:t>
            </w:r>
          </w:p>
        </w:tc>
        <w:tc>
          <w:tcPr>
            <w:tcW w:w="324" w:type="pct"/>
            <w:tcBorders>
              <w:top w:val="single" w:color="auto" w:sz="4" w:space="0"/>
              <w:left w:val="single" w:color="auto" w:sz="4" w:space="0"/>
              <w:bottom w:val="single" w:color="auto" w:sz="4" w:space="0"/>
              <w:right w:val="single" w:color="auto" w:sz="4" w:space="0"/>
            </w:tcBorders>
            <w:noWrap/>
            <w:vAlign w:val="center"/>
          </w:tcPr>
          <w:p w14:paraId="47F473F4">
            <w:pPr>
              <w:widowControl/>
              <w:jc w:val="center"/>
              <w:rPr>
                <w:rFonts w:hint="eastAsia" w:ascii="宋体" w:hAnsi="宋体" w:cs="宋体"/>
                <w:color w:val="auto"/>
                <w:kern w:val="0"/>
                <w:sz w:val="24"/>
              </w:rPr>
            </w:pPr>
            <w:r>
              <w:rPr>
                <w:rFonts w:hint="eastAsia" w:ascii="宋体" w:hAnsi="宋体" w:cs="宋体"/>
                <w:color w:val="auto"/>
                <w:kern w:val="0"/>
                <w:sz w:val="24"/>
              </w:rPr>
              <w:t>民办</w:t>
            </w:r>
          </w:p>
        </w:tc>
        <w:tc>
          <w:tcPr>
            <w:tcW w:w="921" w:type="pct"/>
            <w:tcBorders>
              <w:top w:val="single" w:color="auto" w:sz="4" w:space="0"/>
              <w:left w:val="single" w:color="auto" w:sz="4" w:space="0"/>
              <w:bottom w:val="single" w:color="auto" w:sz="4" w:space="0"/>
              <w:right w:val="single" w:color="auto" w:sz="4" w:space="0"/>
            </w:tcBorders>
            <w:noWrap/>
            <w:vAlign w:val="center"/>
          </w:tcPr>
          <w:p w14:paraId="762EAED8">
            <w:pPr>
              <w:widowControl/>
              <w:jc w:val="center"/>
              <w:rPr>
                <w:rFonts w:hint="eastAsia" w:ascii="宋体" w:hAnsi="宋体" w:cs="宋体"/>
                <w:color w:val="auto"/>
                <w:kern w:val="0"/>
                <w:sz w:val="24"/>
              </w:rPr>
            </w:pPr>
            <w:r>
              <w:rPr>
                <w:rFonts w:hint="eastAsia" w:ascii="宋体" w:hAnsi="宋体" w:cs="宋体"/>
                <w:color w:val="auto"/>
                <w:kern w:val="0"/>
                <w:sz w:val="24"/>
              </w:rPr>
              <w:t>贺州市八步区岳岭路与龟塘路交汇处西南侧A地块</w:t>
            </w:r>
          </w:p>
        </w:tc>
        <w:tc>
          <w:tcPr>
            <w:tcW w:w="820" w:type="pct"/>
            <w:tcBorders>
              <w:top w:val="single" w:color="auto" w:sz="4" w:space="0"/>
              <w:left w:val="single" w:color="auto" w:sz="4" w:space="0"/>
              <w:bottom w:val="single" w:color="auto" w:sz="4" w:space="0"/>
              <w:right w:val="single" w:color="auto" w:sz="4" w:space="0"/>
            </w:tcBorders>
            <w:noWrap/>
            <w:vAlign w:val="center"/>
          </w:tcPr>
          <w:p w14:paraId="1D36B6B3">
            <w:pPr>
              <w:widowControl/>
              <w:jc w:val="center"/>
              <w:rPr>
                <w:rFonts w:hint="eastAsia" w:ascii="Times New Roman" w:hAnsi="Times New Roman" w:cs="宋体"/>
                <w:color w:val="auto"/>
                <w:kern w:val="0"/>
                <w:sz w:val="24"/>
              </w:rPr>
            </w:pPr>
            <w:r>
              <w:rPr>
                <w:rFonts w:hint="eastAsia" w:ascii="Times New Roman" w:hAnsi="Times New Roman" w:cs="宋体"/>
                <w:color w:val="auto"/>
                <w:kern w:val="0"/>
                <w:sz w:val="24"/>
              </w:rPr>
              <w:t>宾铭友</w:t>
            </w:r>
          </w:p>
          <w:p w14:paraId="0CE576C7">
            <w:pPr>
              <w:widowControl/>
              <w:jc w:val="center"/>
              <w:rPr>
                <w:rFonts w:hint="eastAsia" w:ascii="Times New Roman" w:hAnsi="Times New Roman" w:cs="宋体"/>
                <w:color w:val="auto"/>
                <w:kern w:val="0"/>
                <w:sz w:val="24"/>
              </w:rPr>
            </w:pPr>
            <w:r>
              <w:rPr>
                <w:rFonts w:hint="eastAsia" w:ascii="Times New Roman" w:hAnsi="Times New Roman" w:cs="宋体"/>
                <w:color w:val="auto"/>
                <w:kern w:val="0"/>
                <w:sz w:val="24"/>
              </w:rPr>
              <w:t>15277719109</w:t>
            </w:r>
          </w:p>
        </w:tc>
        <w:tc>
          <w:tcPr>
            <w:tcW w:w="1665" w:type="pct"/>
            <w:tcBorders>
              <w:top w:val="single" w:color="auto" w:sz="4" w:space="0"/>
              <w:left w:val="single" w:color="auto" w:sz="4" w:space="0"/>
              <w:bottom w:val="single" w:color="auto" w:sz="4" w:space="0"/>
              <w:right w:val="single" w:color="auto" w:sz="4" w:space="0"/>
            </w:tcBorders>
            <w:noWrap/>
            <w:vAlign w:val="center"/>
          </w:tcPr>
          <w:p w14:paraId="15FABBB9">
            <w:pPr>
              <w:widowControl/>
              <w:jc w:val="both"/>
              <w:rPr>
                <w:rFonts w:hint="eastAsia" w:ascii="宋体" w:hAnsi="宋体" w:cs="宋体"/>
                <w:color w:val="auto"/>
                <w:kern w:val="0"/>
                <w:sz w:val="24"/>
              </w:rPr>
            </w:pPr>
            <w:r>
              <w:rPr>
                <w:rFonts w:hint="eastAsia" w:ascii="宋体" w:hAnsi="宋体" w:cs="宋体"/>
                <w:color w:val="auto"/>
                <w:kern w:val="0"/>
                <w:sz w:val="24"/>
              </w:rPr>
              <w:t>新能源汽车运用与维修、中餐烹饪、计算机应用</w:t>
            </w:r>
          </w:p>
        </w:tc>
        <w:tc>
          <w:tcPr>
            <w:tcW w:w="291" w:type="pct"/>
            <w:tcBorders>
              <w:top w:val="single" w:color="auto" w:sz="4" w:space="0"/>
              <w:left w:val="single" w:color="auto" w:sz="4" w:space="0"/>
              <w:bottom w:val="single" w:color="auto" w:sz="4" w:space="0"/>
              <w:right w:val="single" w:color="auto" w:sz="4" w:space="0"/>
            </w:tcBorders>
            <w:noWrap/>
            <w:vAlign w:val="center"/>
          </w:tcPr>
          <w:p w14:paraId="50D9F375">
            <w:pPr>
              <w:widowControl/>
              <w:jc w:val="center"/>
              <w:rPr>
                <w:rFonts w:hint="eastAsia" w:ascii="宋体" w:hAnsi="宋体" w:cs="宋体"/>
                <w:kern w:val="0"/>
                <w:sz w:val="24"/>
              </w:rPr>
            </w:pPr>
          </w:p>
        </w:tc>
      </w:tr>
      <w:tr w14:paraId="2D7B0127">
        <w:tblPrEx>
          <w:tblCellMar>
            <w:top w:w="0" w:type="dxa"/>
            <w:left w:w="108" w:type="dxa"/>
            <w:bottom w:w="0" w:type="dxa"/>
            <w:right w:w="108" w:type="dxa"/>
          </w:tblCellMar>
        </w:tblPrEx>
        <w:trPr>
          <w:trHeight w:val="624" w:hRule="atLeast"/>
          <w:jc w:val="center"/>
        </w:trPr>
        <w:tc>
          <w:tcPr>
            <w:tcW w:w="544" w:type="pct"/>
            <w:tcBorders>
              <w:top w:val="single" w:color="auto" w:sz="4" w:space="0"/>
              <w:left w:val="single" w:color="auto" w:sz="4" w:space="0"/>
              <w:bottom w:val="single" w:color="auto" w:sz="4" w:space="0"/>
              <w:right w:val="single" w:color="auto" w:sz="4" w:space="0"/>
            </w:tcBorders>
            <w:noWrap/>
            <w:vAlign w:val="center"/>
          </w:tcPr>
          <w:p w14:paraId="7BD75457">
            <w:pPr>
              <w:widowControl/>
              <w:jc w:val="center"/>
              <w:rPr>
                <w:rFonts w:hint="eastAsia" w:ascii="Times New Roman" w:hAnsi="Times New Roman" w:cs="宋体"/>
                <w:color w:val="auto"/>
                <w:kern w:val="0"/>
                <w:sz w:val="24"/>
              </w:rPr>
            </w:pPr>
            <w:r>
              <w:rPr>
                <w:rFonts w:hint="eastAsia" w:ascii="Times New Roman" w:hAnsi="Times New Roman" w:cs="宋体"/>
                <w:color w:val="auto"/>
                <w:kern w:val="0"/>
                <w:sz w:val="24"/>
              </w:rPr>
              <w:t>tmp3645000xx4</w:t>
            </w:r>
          </w:p>
        </w:tc>
        <w:tc>
          <w:tcPr>
            <w:tcW w:w="432" w:type="pct"/>
            <w:tcBorders>
              <w:top w:val="single" w:color="auto" w:sz="4" w:space="0"/>
              <w:left w:val="single" w:color="auto" w:sz="4" w:space="0"/>
              <w:bottom w:val="single" w:color="auto" w:sz="4" w:space="0"/>
              <w:right w:val="single" w:color="auto" w:sz="4" w:space="0"/>
            </w:tcBorders>
            <w:noWrap/>
            <w:vAlign w:val="center"/>
          </w:tcPr>
          <w:p w14:paraId="4EF2B953">
            <w:pPr>
              <w:widowControl/>
              <w:jc w:val="center"/>
              <w:rPr>
                <w:rFonts w:hint="eastAsia" w:ascii="宋体" w:hAnsi="宋体" w:cs="宋体"/>
                <w:color w:val="auto"/>
                <w:kern w:val="0"/>
                <w:sz w:val="24"/>
              </w:rPr>
            </w:pPr>
            <w:r>
              <w:rPr>
                <w:rFonts w:hint="eastAsia" w:ascii="宋体" w:hAnsi="宋体" w:cs="宋体"/>
                <w:color w:val="auto"/>
                <w:kern w:val="0"/>
                <w:sz w:val="24"/>
              </w:rPr>
              <w:t>贺州市星辰艺术职业学校</w:t>
            </w:r>
          </w:p>
        </w:tc>
        <w:tc>
          <w:tcPr>
            <w:tcW w:w="324" w:type="pct"/>
            <w:tcBorders>
              <w:top w:val="single" w:color="auto" w:sz="4" w:space="0"/>
              <w:left w:val="single" w:color="auto" w:sz="4" w:space="0"/>
              <w:bottom w:val="single" w:color="auto" w:sz="4" w:space="0"/>
              <w:right w:val="single" w:color="auto" w:sz="4" w:space="0"/>
            </w:tcBorders>
            <w:noWrap/>
            <w:vAlign w:val="center"/>
          </w:tcPr>
          <w:p w14:paraId="16039CDC">
            <w:pPr>
              <w:widowControl/>
              <w:jc w:val="center"/>
              <w:rPr>
                <w:rFonts w:hint="eastAsia" w:ascii="宋体" w:hAnsi="宋体" w:cs="宋体"/>
                <w:color w:val="auto"/>
                <w:kern w:val="0"/>
                <w:sz w:val="24"/>
              </w:rPr>
            </w:pPr>
            <w:r>
              <w:rPr>
                <w:rFonts w:hint="eastAsia" w:ascii="宋体" w:hAnsi="宋体" w:cs="宋体"/>
                <w:color w:val="auto"/>
                <w:kern w:val="0"/>
                <w:sz w:val="24"/>
              </w:rPr>
              <w:t>民办</w:t>
            </w:r>
          </w:p>
        </w:tc>
        <w:tc>
          <w:tcPr>
            <w:tcW w:w="921" w:type="pct"/>
            <w:tcBorders>
              <w:top w:val="single" w:color="auto" w:sz="4" w:space="0"/>
              <w:left w:val="single" w:color="auto" w:sz="4" w:space="0"/>
              <w:bottom w:val="single" w:color="auto" w:sz="4" w:space="0"/>
              <w:right w:val="single" w:color="auto" w:sz="4" w:space="0"/>
            </w:tcBorders>
            <w:noWrap/>
            <w:vAlign w:val="center"/>
          </w:tcPr>
          <w:p w14:paraId="23597EBC">
            <w:pPr>
              <w:widowControl/>
              <w:jc w:val="center"/>
              <w:rPr>
                <w:rFonts w:hint="eastAsia" w:ascii="宋体" w:hAnsi="宋体" w:cs="宋体"/>
                <w:color w:val="auto"/>
                <w:kern w:val="0"/>
                <w:sz w:val="24"/>
              </w:rPr>
            </w:pPr>
            <w:r>
              <w:rPr>
                <w:rFonts w:hint="eastAsia" w:ascii="宋体" w:hAnsi="宋体" w:cs="宋体"/>
                <w:color w:val="auto"/>
                <w:kern w:val="0"/>
                <w:sz w:val="24"/>
              </w:rPr>
              <w:t>贺州市八步区明峰巷</w:t>
            </w:r>
            <w:r>
              <w:rPr>
                <w:rFonts w:hint="eastAsia" w:ascii="Times New Roman" w:hAnsi="Times New Roman" w:cs="宋体"/>
                <w:color w:val="auto"/>
                <w:kern w:val="0"/>
                <w:sz w:val="24"/>
              </w:rPr>
              <w:t>106</w:t>
            </w:r>
            <w:r>
              <w:rPr>
                <w:rFonts w:hint="eastAsia" w:ascii="宋体" w:hAnsi="宋体" w:cs="宋体"/>
                <w:color w:val="auto"/>
                <w:kern w:val="0"/>
                <w:sz w:val="24"/>
              </w:rPr>
              <w:t>号</w:t>
            </w:r>
          </w:p>
        </w:tc>
        <w:tc>
          <w:tcPr>
            <w:tcW w:w="820" w:type="pct"/>
            <w:tcBorders>
              <w:top w:val="single" w:color="auto" w:sz="4" w:space="0"/>
              <w:left w:val="single" w:color="auto" w:sz="4" w:space="0"/>
              <w:bottom w:val="single" w:color="auto" w:sz="4" w:space="0"/>
              <w:right w:val="single" w:color="auto" w:sz="4" w:space="0"/>
            </w:tcBorders>
            <w:noWrap/>
            <w:vAlign w:val="center"/>
          </w:tcPr>
          <w:p w14:paraId="2FA00676">
            <w:pPr>
              <w:widowControl/>
              <w:jc w:val="center"/>
              <w:rPr>
                <w:rFonts w:hint="eastAsia" w:ascii="宋体" w:hAnsi="宋体" w:cs="宋体"/>
                <w:color w:val="auto"/>
                <w:kern w:val="0"/>
                <w:sz w:val="24"/>
              </w:rPr>
            </w:pPr>
            <w:r>
              <w:rPr>
                <w:rFonts w:hint="eastAsia" w:ascii="宋体" w:hAnsi="宋体" w:cs="宋体"/>
                <w:color w:val="auto"/>
                <w:kern w:val="0"/>
                <w:sz w:val="24"/>
              </w:rPr>
              <w:t>黄干平</w:t>
            </w:r>
          </w:p>
          <w:p w14:paraId="7FC937B0">
            <w:pPr>
              <w:widowControl/>
              <w:jc w:val="center"/>
              <w:rPr>
                <w:rFonts w:hint="eastAsia" w:ascii="Times New Roman" w:hAnsi="Times New Roman" w:cs="宋体"/>
                <w:color w:val="auto"/>
                <w:kern w:val="0"/>
                <w:sz w:val="24"/>
              </w:rPr>
            </w:pPr>
            <w:r>
              <w:rPr>
                <w:rFonts w:hint="eastAsia" w:ascii="Times New Roman" w:hAnsi="Times New Roman" w:cs="宋体"/>
                <w:color w:val="auto"/>
                <w:kern w:val="0"/>
                <w:sz w:val="24"/>
              </w:rPr>
              <w:t>13367840902</w:t>
            </w:r>
          </w:p>
        </w:tc>
        <w:tc>
          <w:tcPr>
            <w:tcW w:w="1665" w:type="pct"/>
            <w:tcBorders>
              <w:top w:val="single" w:color="auto" w:sz="4" w:space="0"/>
              <w:left w:val="single" w:color="auto" w:sz="4" w:space="0"/>
              <w:bottom w:val="single" w:color="auto" w:sz="4" w:space="0"/>
              <w:right w:val="single" w:color="auto" w:sz="4" w:space="0"/>
            </w:tcBorders>
            <w:noWrap/>
            <w:vAlign w:val="center"/>
          </w:tcPr>
          <w:p w14:paraId="044A9638">
            <w:pPr>
              <w:widowControl/>
              <w:jc w:val="both"/>
              <w:rPr>
                <w:rFonts w:hint="eastAsia" w:ascii="宋体" w:hAnsi="宋体" w:cs="宋体"/>
                <w:color w:val="auto"/>
                <w:kern w:val="0"/>
                <w:sz w:val="24"/>
              </w:rPr>
            </w:pPr>
            <w:r>
              <w:rPr>
                <w:rFonts w:hint="eastAsia" w:ascii="宋体" w:hAnsi="宋体" w:cs="宋体"/>
                <w:color w:val="auto"/>
                <w:kern w:val="0"/>
                <w:sz w:val="24"/>
              </w:rPr>
              <w:t>民族音乐与舞蹈</w:t>
            </w:r>
          </w:p>
        </w:tc>
        <w:tc>
          <w:tcPr>
            <w:tcW w:w="291" w:type="pct"/>
            <w:tcBorders>
              <w:top w:val="single" w:color="auto" w:sz="4" w:space="0"/>
              <w:left w:val="single" w:color="auto" w:sz="4" w:space="0"/>
              <w:bottom w:val="single" w:color="auto" w:sz="4" w:space="0"/>
              <w:right w:val="single" w:color="auto" w:sz="4" w:space="0"/>
            </w:tcBorders>
            <w:noWrap/>
            <w:vAlign w:val="center"/>
          </w:tcPr>
          <w:p w14:paraId="1623F69B">
            <w:pPr>
              <w:widowControl/>
              <w:jc w:val="center"/>
              <w:rPr>
                <w:rFonts w:hint="eastAsia" w:ascii="宋体" w:hAnsi="宋体" w:cs="宋体"/>
                <w:kern w:val="0"/>
                <w:sz w:val="24"/>
              </w:rPr>
            </w:pPr>
          </w:p>
        </w:tc>
      </w:tr>
    </w:tbl>
    <w:p w14:paraId="73247C42">
      <w:pPr>
        <w:widowControl/>
        <w:spacing w:line="560" w:lineRule="exact"/>
        <w:ind w:firstLine="640" w:firstLineChars="200"/>
        <w:jc w:val="left"/>
        <w:rPr>
          <w:rFonts w:ascii="黑体" w:hAnsi="黑体" w:eastAsia="黑体"/>
          <w:kern w:val="0"/>
          <w:sz w:val="32"/>
          <w:szCs w:val="32"/>
        </w:rPr>
      </w:pPr>
      <w:r>
        <w:rPr>
          <w:rFonts w:ascii="黑体" w:hAnsi="黑体" w:eastAsia="黑体"/>
          <w:kern w:val="0"/>
          <w:sz w:val="32"/>
          <w:szCs w:val="32"/>
        </w:rPr>
        <w:br w:type="page"/>
      </w:r>
      <w:r>
        <w:rPr>
          <w:rFonts w:ascii="黑体" w:hAnsi="黑体" w:eastAsia="黑体"/>
          <w:kern w:val="0"/>
          <w:sz w:val="32"/>
          <w:szCs w:val="32"/>
        </w:rPr>
        <w:t>十三、河池市</w:t>
      </w:r>
      <w:r>
        <w:rPr>
          <w:rFonts w:hint="eastAsia" w:ascii="黑体" w:hAnsi="黑体" w:eastAsia="黑体"/>
          <w:kern w:val="0"/>
          <w:sz w:val="32"/>
          <w:szCs w:val="32"/>
        </w:rPr>
        <w:t>（</w:t>
      </w:r>
      <w:r>
        <w:rPr>
          <w:rFonts w:hint="eastAsia" w:ascii="Times New Roman" w:hAnsi="Times New Roman" w:eastAsia="黑体"/>
          <w:kern w:val="0"/>
          <w:sz w:val="32"/>
          <w:szCs w:val="32"/>
        </w:rPr>
        <w:t>1</w:t>
      </w:r>
      <w:r>
        <w:rPr>
          <w:rFonts w:hint="eastAsia" w:ascii="Times New Roman" w:hAnsi="Times New Roman" w:eastAsia="黑体"/>
          <w:kern w:val="0"/>
          <w:sz w:val="32"/>
          <w:szCs w:val="32"/>
          <w:lang w:val="en-US" w:eastAsia="zh-CN"/>
        </w:rPr>
        <w:t>2</w:t>
      </w:r>
      <w:r>
        <w:rPr>
          <w:rFonts w:hint="eastAsia" w:ascii="黑体" w:hAnsi="黑体" w:eastAsia="黑体"/>
          <w:kern w:val="0"/>
          <w:sz w:val="32"/>
          <w:szCs w:val="32"/>
        </w:rPr>
        <w:t>所）</w:t>
      </w:r>
      <w:r>
        <w:rPr>
          <w:rFonts w:ascii="黑体" w:hAnsi="黑体" w:eastAsia="黑体"/>
          <w:kern w:val="0"/>
          <w:sz w:val="32"/>
          <w:szCs w:val="32"/>
        </w:rPr>
        <w:t>教育局联系人：</w:t>
      </w:r>
      <w:r>
        <w:rPr>
          <w:rFonts w:hint="eastAsia" w:ascii="方正小标宋简体" w:hAnsi="Times New Roman" w:eastAsia="方正小标宋简体"/>
          <w:kern w:val="0"/>
          <w:sz w:val="28"/>
          <w:szCs w:val="28"/>
        </w:rPr>
        <w:t>李静</w:t>
      </w:r>
      <w:r>
        <w:rPr>
          <w:rFonts w:hint="eastAsia" w:ascii="方正小标宋简体" w:hAnsi="Times New Roman" w:eastAsia="方正小标宋简体"/>
          <w:kern w:val="0"/>
          <w:sz w:val="28"/>
          <w:szCs w:val="28"/>
          <w:lang w:val="en-US" w:eastAsia="zh-CN"/>
        </w:rPr>
        <w:t xml:space="preserve">  </w:t>
      </w:r>
      <w:r>
        <w:rPr>
          <w:rFonts w:hint="eastAsia" w:ascii="黑体" w:hAnsi="黑体" w:eastAsia="黑体"/>
          <w:kern w:val="0"/>
          <w:sz w:val="32"/>
          <w:szCs w:val="32"/>
        </w:rPr>
        <w:t>联系电话：</w:t>
      </w:r>
      <w:r>
        <w:rPr>
          <w:rFonts w:hint="eastAsia" w:ascii="Times New Roman" w:hAnsi="Times New Roman" w:eastAsia="黑体"/>
          <w:kern w:val="0"/>
          <w:sz w:val="32"/>
          <w:szCs w:val="32"/>
        </w:rPr>
        <w:t>0778</w:t>
      </w:r>
      <w:r>
        <w:rPr>
          <w:rFonts w:hint="eastAsia" w:ascii="黑体" w:hAnsi="黑体" w:eastAsia="黑体"/>
          <w:kern w:val="0"/>
          <w:sz w:val="32"/>
          <w:szCs w:val="32"/>
        </w:rPr>
        <w:t>-</w:t>
      </w:r>
      <w:r>
        <w:rPr>
          <w:rFonts w:hint="eastAsia" w:ascii="Times New Roman" w:hAnsi="Times New Roman" w:eastAsia="黑体"/>
          <w:kern w:val="0"/>
          <w:sz w:val="32"/>
          <w:szCs w:val="32"/>
        </w:rPr>
        <w:t>2109532</w:t>
      </w:r>
    </w:p>
    <w:tbl>
      <w:tblPr>
        <w:tblStyle w:val="6"/>
        <w:tblW w:w="5172"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695"/>
        <w:gridCol w:w="1291"/>
        <w:gridCol w:w="1090"/>
        <w:gridCol w:w="2816"/>
        <w:gridCol w:w="2504"/>
        <w:gridCol w:w="4959"/>
        <w:gridCol w:w="940"/>
      </w:tblGrid>
      <w:tr w14:paraId="7202F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8" w:hRule="atLeast"/>
          <w:tblHeader/>
          <w:jc w:val="center"/>
        </w:trPr>
        <w:tc>
          <w:tcPr>
            <w:tcW w:w="554" w:type="pct"/>
            <w:tcBorders>
              <w:tl2br w:val="nil"/>
              <w:tr2bl w:val="nil"/>
            </w:tcBorders>
            <w:noWrap/>
            <w:vAlign w:val="center"/>
          </w:tcPr>
          <w:p w14:paraId="617D9520">
            <w:pPr>
              <w:widowControl/>
              <w:jc w:val="center"/>
              <w:rPr>
                <w:rFonts w:ascii="宋体" w:hAnsi="宋体" w:cs="宋体"/>
                <w:b/>
                <w:bCs/>
                <w:kern w:val="0"/>
                <w:sz w:val="24"/>
              </w:rPr>
            </w:pPr>
            <w:r>
              <w:rPr>
                <w:rFonts w:hint="eastAsia" w:ascii="宋体" w:hAnsi="宋体" w:cs="宋体"/>
                <w:b/>
                <w:bCs/>
                <w:kern w:val="0"/>
                <w:sz w:val="24"/>
              </w:rPr>
              <w:t>代码</w:t>
            </w:r>
          </w:p>
        </w:tc>
        <w:tc>
          <w:tcPr>
            <w:tcW w:w="422" w:type="pct"/>
            <w:tcBorders>
              <w:tl2br w:val="nil"/>
              <w:tr2bl w:val="nil"/>
            </w:tcBorders>
            <w:noWrap/>
            <w:vAlign w:val="center"/>
          </w:tcPr>
          <w:p w14:paraId="63D2D588">
            <w:pPr>
              <w:widowControl/>
              <w:jc w:val="center"/>
              <w:rPr>
                <w:rFonts w:ascii="宋体" w:hAnsi="宋体" w:cs="宋体"/>
                <w:b/>
                <w:bCs/>
                <w:kern w:val="0"/>
                <w:sz w:val="24"/>
              </w:rPr>
            </w:pPr>
            <w:r>
              <w:rPr>
                <w:rFonts w:hint="eastAsia" w:ascii="宋体" w:hAnsi="宋体" w:cs="宋体"/>
                <w:b/>
                <w:bCs/>
                <w:kern w:val="0"/>
                <w:sz w:val="24"/>
              </w:rPr>
              <w:t>学校名称</w:t>
            </w:r>
          </w:p>
        </w:tc>
        <w:tc>
          <w:tcPr>
            <w:tcW w:w="356" w:type="pct"/>
            <w:tcBorders>
              <w:tl2br w:val="nil"/>
              <w:tr2bl w:val="nil"/>
            </w:tcBorders>
            <w:noWrap/>
            <w:vAlign w:val="center"/>
          </w:tcPr>
          <w:p w14:paraId="0BB267BA">
            <w:pPr>
              <w:widowControl/>
              <w:jc w:val="center"/>
              <w:rPr>
                <w:rFonts w:hint="eastAsia" w:ascii="宋体" w:hAnsi="宋体" w:cs="宋体"/>
                <w:b/>
                <w:bCs/>
                <w:kern w:val="0"/>
                <w:sz w:val="24"/>
              </w:rPr>
            </w:pPr>
            <w:r>
              <w:rPr>
                <w:rFonts w:hint="eastAsia" w:ascii="宋体" w:hAnsi="宋体" w:cs="宋体"/>
                <w:b/>
                <w:bCs/>
                <w:kern w:val="0"/>
                <w:sz w:val="24"/>
              </w:rPr>
              <w:t>学校</w:t>
            </w:r>
          </w:p>
          <w:p w14:paraId="4E3E50C2">
            <w:pPr>
              <w:widowControl/>
              <w:jc w:val="center"/>
              <w:rPr>
                <w:rFonts w:ascii="宋体" w:hAnsi="宋体" w:cs="宋体"/>
                <w:b/>
                <w:bCs/>
                <w:kern w:val="0"/>
                <w:sz w:val="24"/>
              </w:rPr>
            </w:pPr>
            <w:r>
              <w:rPr>
                <w:rFonts w:hint="eastAsia" w:ascii="宋体" w:hAnsi="宋体" w:cs="宋体"/>
                <w:b/>
                <w:bCs/>
                <w:kern w:val="0"/>
                <w:sz w:val="24"/>
              </w:rPr>
              <w:t>性质</w:t>
            </w:r>
          </w:p>
        </w:tc>
        <w:tc>
          <w:tcPr>
            <w:tcW w:w="920" w:type="pct"/>
            <w:tcBorders>
              <w:tl2br w:val="nil"/>
              <w:tr2bl w:val="nil"/>
            </w:tcBorders>
            <w:noWrap/>
            <w:vAlign w:val="center"/>
          </w:tcPr>
          <w:p w14:paraId="34EDE94D">
            <w:pPr>
              <w:widowControl/>
              <w:jc w:val="center"/>
              <w:rPr>
                <w:rFonts w:ascii="宋体" w:hAnsi="宋体" w:cs="宋体"/>
                <w:b/>
                <w:bCs/>
                <w:kern w:val="0"/>
                <w:sz w:val="24"/>
              </w:rPr>
            </w:pPr>
            <w:r>
              <w:rPr>
                <w:rFonts w:hint="eastAsia" w:ascii="宋体" w:hAnsi="宋体" w:cs="宋体"/>
                <w:b/>
                <w:bCs/>
                <w:kern w:val="0"/>
                <w:sz w:val="24"/>
              </w:rPr>
              <w:t>学校地址</w:t>
            </w:r>
          </w:p>
        </w:tc>
        <w:tc>
          <w:tcPr>
            <w:tcW w:w="818" w:type="pct"/>
            <w:tcBorders>
              <w:tl2br w:val="nil"/>
              <w:tr2bl w:val="nil"/>
            </w:tcBorders>
            <w:noWrap/>
            <w:vAlign w:val="center"/>
          </w:tcPr>
          <w:p w14:paraId="5D781EAA">
            <w:pPr>
              <w:widowControl/>
              <w:jc w:val="center"/>
              <w:rPr>
                <w:rFonts w:hint="eastAsia" w:ascii="宋体" w:hAnsi="宋体" w:cs="宋体"/>
                <w:b/>
                <w:bCs/>
                <w:kern w:val="0"/>
                <w:sz w:val="24"/>
              </w:rPr>
            </w:pPr>
            <w:r>
              <w:rPr>
                <w:rFonts w:hint="eastAsia" w:ascii="宋体" w:hAnsi="宋体" w:cs="宋体"/>
                <w:b/>
                <w:bCs/>
                <w:kern w:val="0"/>
                <w:sz w:val="24"/>
              </w:rPr>
              <w:t>招生负责人及联系</w:t>
            </w:r>
          </w:p>
          <w:p w14:paraId="16C0DD9E">
            <w:pPr>
              <w:widowControl/>
              <w:jc w:val="center"/>
              <w:rPr>
                <w:rFonts w:ascii="宋体" w:hAnsi="宋体" w:cs="宋体"/>
                <w:b/>
                <w:bCs/>
                <w:kern w:val="0"/>
                <w:sz w:val="24"/>
              </w:rPr>
            </w:pPr>
            <w:r>
              <w:rPr>
                <w:rFonts w:hint="eastAsia" w:ascii="宋体" w:hAnsi="宋体" w:cs="宋体"/>
                <w:b/>
                <w:bCs/>
                <w:kern w:val="0"/>
                <w:sz w:val="24"/>
              </w:rPr>
              <w:t>电话</w:t>
            </w:r>
          </w:p>
        </w:tc>
        <w:tc>
          <w:tcPr>
            <w:tcW w:w="1620" w:type="pct"/>
            <w:tcBorders>
              <w:tl2br w:val="nil"/>
              <w:tr2bl w:val="nil"/>
            </w:tcBorders>
            <w:noWrap/>
            <w:vAlign w:val="center"/>
          </w:tcPr>
          <w:p w14:paraId="7F9D845B">
            <w:pPr>
              <w:widowControl/>
              <w:jc w:val="center"/>
              <w:rPr>
                <w:rFonts w:ascii="宋体" w:hAnsi="宋体" w:cs="宋体"/>
                <w:b/>
                <w:bCs/>
                <w:kern w:val="0"/>
                <w:sz w:val="24"/>
              </w:rPr>
            </w:pPr>
            <w:r>
              <w:rPr>
                <w:rFonts w:hint="eastAsia" w:ascii="宋体" w:hAnsi="宋体" w:cs="宋体"/>
                <w:b/>
                <w:bCs/>
                <w:kern w:val="0"/>
                <w:sz w:val="24"/>
              </w:rPr>
              <w:t>招生专业</w:t>
            </w:r>
          </w:p>
        </w:tc>
        <w:tc>
          <w:tcPr>
            <w:tcW w:w="307" w:type="pct"/>
            <w:tcBorders>
              <w:tl2br w:val="nil"/>
              <w:tr2bl w:val="nil"/>
            </w:tcBorders>
            <w:noWrap/>
            <w:vAlign w:val="center"/>
          </w:tcPr>
          <w:p w14:paraId="7EC273B4">
            <w:pPr>
              <w:widowControl/>
              <w:jc w:val="center"/>
              <w:rPr>
                <w:rFonts w:ascii="宋体" w:hAnsi="宋体" w:cs="宋体"/>
                <w:b/>
                <w:bCs/>
                <w:kern w:val="0"/>
                <w:sz w:val="24"/>
              </w:rPr>
            </w:pPr>
            <w:r>
              <w:rPr>
                <w:rFonts w:hint="eastAsia" w:ascii="宋体" w:hAnsi="宋体" w:cs="宋体"/>
                <w:b/>
                <w:bCs/>
                <w:kern w:val="0"/>
                <w:sz w:val="24"/>
              </w:rPr>
              <w:t>星级</w:t>
            </w:r>
          </w:p>
        </w:tc>
      </w:tr>
      <w:tr w14:paraId="7A2C5D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67" w:hRule="atLeast"/>
          <w:jc w:val="center"/>
        </w:trPr>
        <w:tc>
          <w:tcPr>
            <w:tcW w:w="554" w:type="pct"/>
            <w:tcBorders>
              <w:tl2br w:val="nil"/>
              <w:tr2bl w:val="nil"/>
            </w:tcBorders>
            <w:noWrap/>
            <w:vAlign w:val="center"/>
          </w:tcPr>
          <w:p w14:paraId="311A1F37">
            <w:pPr>
              <w:widowControl/>
              <w:jc w:val="center"/>
              <w:rPr>
                <w:rFonts w:ascii="宋体" w:hAnsi="宋体" w:cs="宋体"/>
                <w:color w:val="auto"/>
                <w:kern w:val="0"/>
                <w:sz w:val="24"/>
              </w:rPr>
            </w:pPr>
            <w:r>
              <w:rPr>
                <w:rFonts w:hint="eastAsia" w:ascii="Times New Roman" w:hAnsi="Times New Roman" w:cs="宋体"/>
                <w:color w:val="auto"/>
                <w:kern w:val="0"/>
                <w:sz w:val="24"/>
              </w:rPr>
              <w:t>3645000227</w:t>
            </w:r>
          </w:p>
        </w:tc>
        <w:tc>
          <w:tcPr>
            <w:tcW w:w="422" w:type="pct"/>
            <w:tcBorders>
              <w:tl2br w:val="nil"/>
              <w:tr2bl w:val="nil"/>
            </w:tcBorders>
            <w:noWrap/>
            <w:vAlign w:val="center"/>
          </w:tcPr>
          <w:p w14:paraId="296466D1">
            <w:pPr>
              <w:widowControl/>
              <w:jc w:val="center"/>
              <w:rPr>
                <w:rFonts w:ascii="宋体" w:hAnsi="宋体" w:cs="宋体"/>
                <w:color w:val="auto"/>
                <w:kern w:val="0"/>
                <w:sz w:val="24"/>
              </w:rPr>
            </w:pPr>
            <w:r>
              <w:rPr>
                <w:rFonts w:hint="eastAsia" w:ascii="宋体" w:hAnsi="宋体" w:cs="宋体"/>
                <w:color w:val="auto"/>
                <w:kern w:val="0"/>
                <w:sz w:val="24"/>
              </w:rPr>
              <w:t>河池市职业教育中心学校</w:t>
            </w:r>
          </w:p>
        </w:tc>
        <w:tc>
          <w:tcPr>
            <w:tcW w:w="356" w:type="pct"/>
            <w:tcBorders>
              <w:tl2br w:val="nil"/>
              <w:tr2bl w:val="nil"/>
            </w:tcBorders>
            <w:noWrap/>
            <w:vAlign w:val="center"/>
          </w:tcPr>
          <w:p w14:paraId="6F17AFAA">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20" w:type="pct"/>
            <w:tcBorders>
              <w:tl2br w:val="nil"/>
              <w:tr2bl w:val="nil"/>
            </w:tcBorders>
            <w:noWrap/>
            <w:vAlign w:val="center"/>
          </w:tcPr>
          <w:p w14:paraId="1333795F">
            <w:pPr>
              <w:widowControl/>
              <w:jc w:val="center"/>
              <w:rPr>
                <w:rFonts w:ascii="宋体" w:hAnsi="宋体" w:cs="宋体"/>
                <w:color w:val="auto"/>
                <w:kern w:val="0"/>
                <w:sz w:val="24"/>
              </w:rPr>
            </w:pPr>
            <w:r>
              <w:rPr>
                <w:rFonts w:hint="eastAsia" w:ascii="宋体" w:hAnsi="宋体" w:cs="宋体"/>
                <w:color w:val="auto"/>
                <w:kern w:val="0"/>
                <w:sz w:val="24"/>
              </w:rPr>
              <w:t>河池市金城江区职教路</w:t>
            </w:r>
            <w:r>
              <w:rPr>
                <w:rFonts w:hint="eastAsia" w:ascii="Times New Roman" w:hAnsi="Times New Roman" w:cs="宋体"/>
                <w:color w:val="auto"/>
                <w:kern w:val="0"/>
                <w:sz w:val="24"/>
              </w:rPr>
              <w:t>26</w:t>
            </w:r>
            <w:r>
              <w:rPr>
                <w:rFonts w:hint="eastAsia" w:ascii="宋体" w:hAnsi="宋体" w:cs="宋体"/>
                <w:color w:val="auto"/>
                <w:kern w:val="0"/>
                <w:sz w:val="24"/>
              </w:rPr>
              <w:t>号</w:t>
            </w:r>
          </w:p>
        </w:tc>
        <w:tc>
          <w:tcPr>
            <w:tcW w:w="818" w:type="pct"/>
            <w:tcBorders>
              <w:tl2br w:val="nil"/>
              <w:tr2bl w:val="nil"/>
            </w:tcBorders>
            <w:noWrap/>
            <w:vAlign w:val="center"/>
          </w:tcPr>
          <w:p w14:paraId="0387A146">
            <w:pPr>
              <w:widowControl/>
              <w:jc w:val="center"/>
              <w:rPr>
                <w:rFonts w:hint="eastAsia" w:ascii="宋体" w:hAnsi="宋体" w:cs="宋体"/>
                <w:color w:val="auto"/>
                <w:kern w:val="0"/>
                <w:sz w:val="24"/>
              </w:rPr>
            </w:pPr>
            <w:r>
              <w:rPr>
                <w:rFonts w:hint="eastAsia" w:ascii="宋体" w:hAnsi="宋体" w:cs="宋体"/>
                <w:color w:val="auto"/>
                <w:kern w:val="0"/>
                <w:sz w:val="24"/>
              </w:rPr>
              <w:t>韦都衙</w:t>
            </w:r>
          </w:p>
          <w:p w14:paraId="640D5671">
            <w:pPr>
              <w:widowControl/>
              <w:jc w:val="center"/>
              <w:rPr>
                <w:rFonts w:ascii="宋体" w:hAnsi="宋体" w:cs="宋体"/>
                <w:color w:val="auto"/>
                <w:kern w:val="0"/>
                <w:sz w:val="24"/>
              </w:rPr>
            </w:pPr>
            <w:r>
              <w:rPr>
                <w:rFonts w:hint="eastAsia" w:ascii="Times New Roman" w:hAnsi="Times New Roman" w:cs="宋体"/>
                <w:color w:val="auto"/>
                <w:kern w:val="0"/>
                <w:sz w:val="24"/>
              </w:rPr>
              <w:t>18307786151</w:t>
            </w:r>
          </w:p>
        </w:tc>
        <w:tc>
          <w:tcPr>
            <w:tcW w:w="1620" w:type="pct"/>
            <w:tcBorders>
              <w:tl2br w:val="nil"/>
              <w:tr2bl w:val="nil"/>
            </w:tcBorders>
            <w:noWrap/>
            <w:vAlign w:val="center"/>
          </w:tcPr>
          <w:p w14:paraId="1D466F6D">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ascii="宋体" w:hAnsi="宋体" w:cs="宋体"/>
                <w:color w:val="auto"/>
                <w:kern w:val="0"/>
                <w:sz w:val="24"/>
              </w:rPr>
            </w:pPr>
            <w:r>
              <w:rPr>
                <w:rFonts w:hint="eastAsia" w:ascii="宋体" w:hAnsi="宋体" w:cs="宋体"/>
                <w:color w:val="auto"/>
                <w:kern w:val="0"/>
                <w:sz w:val="24"/>
              </w:rPr>
              <w:t>计算机应用、电子技术应用、新能源汽车运用与维修、汽车车身修复、汽车运用与维修、机电技术应用、服装设计与工艺、幼儿保育、智能设备运行与维护、数控技术应用、模具制造技术、高速铁路乘务、无人机操控与维护、物流服务与管理、会计事务、中餐烹饪、电子商务</w:t>
            </w:r>
          </w:p>
        </w:tc>
        <w:tc>
          <w:tcPr>
            <w:tcW w:w="307" w:type="pct"/>
            <w:tcBorders>
              <w:tl2br w:val="nil"/>
              <w:tr2bl w:val="nil"/>
            </w:tcBorders>
            <w:noWrap/>
            <w:vAlign w:val="center"/>
          </w:tcPr>
          <w:p w14:paraId="272345E7">
            <w:pPr>
              <w:widowControl/>
              <w:jc w:val="center"/>
              <w:rPr>
                <w:rFonts w:ascii="宋体" w:hAnsi="宋体" w:cs="宋体"/>
                <w:color w:val="auto"/>
                <w:kern w:val="0"/>
                <w:sz w:val="24"/>
              </w:rPr>
            </w:pPr>
            <w:r>
              <w:rPr>
                <w:rFonts w:hint="eastAsia" w:ascii="宋体" w:hAnsi="宋体" w:cs="宋体"/>
                <w:color w:val="auto"/>
                <w:kern w:val="0"/>
                <w:sz w:val="24"/>
              </w:rPr>
              <w:t>五星级区示范</w:t>
            </w:r>
          </w:p>
        </w:tc>
      </w:tr>
      <w:tr w14:paraId="2B2DA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54" w:type="pct"/>
            <w:tcBorders>
              <w:tl2br w:val="nil"/>
              <w:tr2bl w:val="nil"/>
            </w:tcBorders>
            <w:noWrap/>
            <w:vAlign w:val="center"/>
          </w:tcPr>
          <w:p w14:paraId="034169D9">
            <w:pPr>
              <w:widowControl/>
              <w:jc w:val="center"/>
              <w:rPr>
                <w:rFonts w:ascii="宋体" w:hAnsi="宋体" w:cs="宋体"/>
                <w:color w:val="auto"/>
                <w:kern w:val="0"/>
                <w:sz w:val="24"/>
              </w:rPr>
            </w:pPr>
            <w:r>
              <w:rPr>
                <w:rFonts w:hint="eastAsia" w:ascii="Times New Roman" w:hAnsi="Times New Roman" w:cs="宋体"/>
                <w:color w:val="auto"/>
                <w:kern w:val="0"/>
                <w:sz w:val="24"/>
              </w:rPr>
              <w:t>3645000289</w:t>
            </w:r>
          </w:p>
        </w:tc>
        <w:tc>
          <w:tcPr>
            <w:tcW w:w="422" w:type="pct"/>
            <w:tcBorders>
              <w:tl2br w:val="nil"/>
              <w:tr2bl w:val="nil"/>
            </w:tcBorders>
            <w:noWrap/>
            <w:vAlign w:val="center"/>
          </w:tcPr>
          <w:p w14:paraId="042603E6">
            <w:pPr>
              <w:widowControl/>
              <w:jc w:val="center"/>
              <w:rPr>
                <w:rFonts w:ascii="宋体" w:hAnsi="宋体" w:cs="宋体"/>
                <w:color w:val="auto"/>
                <w:kern w:val="0"/>
                <w:sz w:val="24"/>
              </w:rPr>
            </w:pPr>
            <w:r>
              <w:rPr>
                <w:rFonts w:hint="eastAsia" w:ascii="宋体" w:hAnsi="宋体" w:cs="宋体"/>
                <w:color w:val="auto"/>
                <w:kern w:val="0"/>
                <w:sz w:val="24"/>
              </w:rPr>
              <w:t>都安瑶族自治县职业教育中心</w:t>
            </w:r>
          </w:p>
        </w:tc>
        <w:tc>
          <w:tcPr>
            <w:tcW w:w="356" w:type="pct"/>
            <w:tcBorders>
              <w:tl2br w:val="nil"/>
              <w:tr2bl w:val="nil"/>
            </w:tcBorders>
            <w:noWrap/>
            <w:vAlign w:val="center"/>
          </w:tcPr>
          <w:p w14:paraId="655086F8">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20" w:type="pct"/>
            <w:tcBorders>
              <w:tl2br w:val="nil"/>
              <w:tr2bl w:val="nil"/>
            </w:tcBorders>
            <w:noWrap/>
            <w:vAlign w:val="center"/>
          </w:tcPr>
          <w:p w14:paraId="459F702F">
            <w:pPr>
              <w:widowControl/>
              <w:jc w:val="center"/>
              <w:rPr>
                <w:rFonts w:ascii="宋体" w:hAnsi="宋体" w:cs="宋体"/>
                <w:color w:val="auto"/>
                <w:kern w:val="0"/>
                <w:sz w:val="24"/>
              </w:rPr>
            </w:pPr>
            <w:r>
              <w:rPr>
                <w:rFonts w:hint="eastAsia" w:ascii="宋体" w:hAnsi="宋体" w:cs="宋体"/>
                <w:color w:val="auto"/>
                <w:kern w:val="0"/>
                <w:sz w:val="24"/>
              </w:rPr>
              <w:t>都安县八仙开发区西北街</w:t>
            </w:r>
            <w:r>
              <w:rPr>
                <w:rFonts w:hint="eastAsia" w:ascii="Times New Roman" w:hAnsi="Times New Roman" w:cs="宋体"/>
                <w:color w:val="auto"/>
                <w:kern w:val="0"/>
                <w:sz w:val="24"/>
              </w:rPr>
              <w:t>145</w:t>
            </w:r>
            <w:r>
              <w:rPr>
                <w:rFonts w:hint="eastAsia" w:ascii="宋体" w:hAnsi="宋体" w:cs="宋体"/>
                <w:color w:val="auto"/>
                <w:kern w:val="0"/>
                <w:sz w:val="24"/>
              </w:rPr>
              <w:t>号</w:t>
            </w:r>
          </w:p>
        </w:tc>
        <w:tc>
          <w:tcPr>
            <w:tcW w:w="818" w:type="pct"/>
            <w:tcBorders>
              <w:tl2br w:val="nil"/>
              <w:tr2bl w:val="nil"/>
            </w:tcBorders>
            <w:noWrap/>
            <w:vAlign w:val="center"/>
          </w:tcPr>
          <w:p w14:paraId="3442743A">
            <w:pPr>
              <w:widowControl/>
              <w:jc w:val="center"/>
              <w:rPr>
                <w:rFonts w:hint="eastAsia" w:ascii="宋体" w:hAnsi="宋体" w:cs="宋体"/>
                <w:color w:val="auto"/>
                <w:kern w:val="0"/>
                <w:sz w:val="24"/>
              </w:rPr>
            </w:pPr>
            <w:r>
              <w:rPr>
                <w:rFonts w:hint="eastAsia" w:ascii="宋体" w:hAnsi="宋体" w:cs="宋体"/>
                <w:color w:val="auto"/>
                <w:kern w:val="0"/>
                <w:sz w:val="24"/>
              </w:rPr>
              <w:t>唐敢</w:t>
            </w:r>
          </w:p>
          <w:p w14:paraId="5B9F5AD2">
            <w:pPr>
              <w:widowControl/>
              <w:jc w:val="center"/>
              <w:rPr>
                <w:rFonts w:ascii="宋体" w:hAnsi="宋体" w:cs="宋体"/>
                <w:color w:val="auto"/>
                <w:kern w:val="0"/>
                <w:sz w:val="24"/>
              </w:rPr>
            </w:pPr>
            <w:r>
              <w:rPr>
                <w:rFonts w:hint="eastAsia" w:ascii="Times New Roman" w:hAnsi="Times New Roman" w:cs="宋体"/>
                <w:color w:val="auto"/>
                <w:kern w:val="0"/>
                <w:sz w:val="24"/>
              </w:rPr>
              <w:t>18978763908</w:t>
            </w:r>
          </w:p>
        </w:tc>
        <w:tc>
          <w:tcPr>
            <w:tcW w:w="1620" w:type="pct"/>
            <w:tcBorders>
              <w:tl2br w:val="nil"/>
              <w:tr2bl w:val="nil"/>
            </w:tcBorders>
            <w:noWrap/>
            <w:vAlign w:val="center"/>
          </w:tcPr>
          <w:p w14:paraId="544D3B9A">
            <w:pPr>
              <w:widowControl/>
              <w:jc w:val="both"/>
              <w:rPr>
                <w:rFonts w:ascii="宋体" w:hAnsi="宋体" w:cs="宋体"/>
                <w:color w:val="auto"/>
                <w:kern w:val="0"/>
                <w:sz w:val="24"/>
              </w:rPr>
            </w:pPr>
            <w:r>
              <w:rPr>
                <w:rFonts w:hint="eastAsia" w:ascii="宋体" w:hAnsi="宋体" w:cs="宋体"/>
                <w:color w:val="auto"/>
                <w:kern w:val="0"/>
                <w:sz w:val="24"/>
              </w:rPr>
              <w:t>电子商务、计算机应用、电子电器应用与维修、计算机网络技术、旅游服务与管理、艺术设计与制作、会计事务、高星级饭店运营与管理、汽车运用与维修、机电技术应用、工业机器人技术应用、人工智能技术与应用</w:t>
            </w:r>
          </w:p>
        </w:tc>
        <w:tc>
          <w:tcPr>
            <w:tcW w:w="307" w:type="pct"/>
            <w:tcBorders>
              <w:tl2br w:val="nil"/>
              <w:tr2bl w:val="nil"/>
            </w:tcBorders>
            <w:noWrap/>
            <w:vAlign w:val="center"/>
          </w:tcPr>
          <w:p w14:paraId="6EC8A35C">
            <w:pPr>
              <w:widowControl/>
              <w:jc w:val="center"/>
              <w:rPr>
                <w:rFonts w:ascii="宋体" w:hAnsi="宋体" w:cs="宋体"/>
                <w:color w:val="auto"/>
                <w:kern w:val="0"/>
                <w:sz w:val="24"/>
              </w:rPr>
            </w:pPr>
            <w:r>
              <w:rPr>
                <w:rFonts w:hint="eastAsia" w:ascii="宋体" w:hAnsi="宋体" w:cs="宋体"/>
                <w:color w:val="auto"/>
                <w:kern w:val="0"/>
                <w:sz w:val="24"/>
              </w:rPr>
              <w:t>四星级区示范</w:t>
            </w:r>
          </w:p>
        </w:tc>
      </w:tr>
      <w:tr w14:paraId="7E182C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51" w:hRule="atLeast"/>
          <w:jc w:val="center"/>
        </w:trPr>
        <w:tc>
          <w:tcPr>
            <w:tcW w:w="554" w:type="pct"/>
            <w:tcBorders>
              <w:tl2br w:val="nil"/>
              <w:tr2bl w:val="nil"/>
            </w:tcBorders>
            <w:noWrap/>
            <w:vAlign w:val="center"/>
          </w:tcPr>
          <w:p w14:paraId="2B9C06A9">
            <w:pPr>
              <w:widowControl/>
              <w:jc w:val="center"/>
              <w:rPr>
                <w:rFonts w:ascii="宋体" w:hAnsi="宋体" w:cs="宋体"/>
                <w:color w:val="auto"/>
                <w:kern w:val="0"/>
                <w:sz w:val="24"/>
              </w:rPr>
            </w:pPr>
            <w:r>
              <w:rPr>
                <w:rFonts w:hint="eastAsia" w:ascii="Times New Roman" w:hAnsi="Times New Roman" w:cs="宋体"/>
                <w:color w:val="auto"/>
                <w:kern w:val="0"/>
                <w:sz w:val="24"/>
              </w:rPr>
              <w:t>3645000232</w:t>
            </w:r>
          </w:p>
        </w:tc>
        <w:tc>
          <w:tcPr>
            <w:tcW w:w="422" w:type="pct"/>
            <w:tcBorders>
              <w:tl2br w:val="nil"/>
              <w:tr2bl w:val="nil"/>
            </w:tcBorders>
            <w:noWrap/>
            <w:vAlign w:val="center"/>
          </w:tcPr>
          <w:p w14:paraId="22486955">
            <w:pPr>
              <w:widowControl/>
              <w:jc w:val="center"/>
              <w:rPr>
                <w:rFonts w:ascii="宋体" w:hAnsi="宋体" w:cs="宋体"/>
                <w:color w:val="auto"/>
                <w:kern w:val="0"/>
                <w:sz w:val="24"/>
              </w:rPr>
            </w:pPr>
            <w:r>
              <w:rPr>
                <w:rFonts w:hint="eastAsia" w:ascii="宋体" w:hAnsi="宋体" w:cs="宋体"/>
                <w:color w:val="auto"/>
                <w:kern w:val="0"/>
                <w:sz w:val="24"/>
              </w:rPr>
              <w:t>河池市宜州区职业教育中心</w:t>
            </w:r>
          </w:p>
        </w:tc>
        <w:tc>
          <w:tcPr>
            <w:tcW w:w="356" w:type="pct"/>
            <w:tcBorders>
              <w:tl2br w:val="nil"/>
              <w:tr2bl w:val="nil"/>
            </w:tcBorders>
            <w:noWrap/>
            <w:vAlign w:val="center"/>
          </w:tcPr>
          <w:p w14:paraId="47BEA328">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20" w:type="pct"/>
            <w:tcBorders>
              <w:tl2br w:val="nil"/>
              <w:tr2bl w:val="nil"/>
            </w:tcBorders>
            <w:noWrap/>
            <w:vAlign w:val="center"/>
          </w:tcPr>
          <w:p w14:paraId="427EF7F9">
            <w:pPr>
              <w:widowControl/>
              <w:jc w:val="center"/>
              <w:rPr>
                <w:rFonts w:ascii="宋体" w:hAnsi="宋体" w:cs="宋体"/>
                <w:color w:val="auto"/>
                <w:kern w:val="0"/>
                <w:sz w:val="24"/>
              </w:rPr>
            </w:pPr>
            <w:r>
              <w:rPr>
                <w:rFonts w:hint="eastAsia" w:ascii="宋体" w:hAnsi="宋体" w:cs="宋体"/>
                <w:color w:val="auto"/>
                <w:kern w:val="0"/>
                <w:sz w:val="24"/>
              </w:rPr>
              <w:t>河池市宜州区庆远镇龙江路</w:t>
            </w:r>
            <w:r>
              <w:rPr>
                <w:rFonts w:hint="eastAsia" w:ascii="Times New Roman" w:hAnsi="Times New Roman" w:cs="宋体"/>
                <w:color w:val="auto"/>
                <w:kern w:val="0"/>
                <w:sz w:val="24"/>
              </w:rPr>
              <w:t>294</w:t>
            </w:r>
            <w:r>
              <w:rPr>
                <w:rFonts w:hint="eastAsia" w:ascii="宋体" w:hAnsi="宋体" w:cs="宋体"/>
                <w:color w:val="auto"/>
                <w:kern w:val="0"/>
                <w:sz w:val="24"/>
              </w:rPr>
              <w:t>号</w:t>
            </w:r>
          </w:p>
        </w:tc>
        <w:tc>
          <w:tcPr>
            <w:tcW w:w="818" w:type="pct"/>
            <w:tcBorders>
              <w:tl2br w:val="nil"/>
              <w:tr2bl w:val="nil"/>
            </w:tcBorders>
            <w:noWrap/>
            <w:vAlign w:val="center"/>
          </w:tcPr>
          <w:p w14:paraId="07F103E9">
            <w:pPr>
              <w:widowControl/>
              <w:jc w:val="center"/>
              <w:rPr>
                <w:rFonts w:hint="eastAsia" w:ascii="宋体" w:hAnsi="宋体" w:cs="宋体"/>
                <w:color w:val="auto"/>
                <w:kern w:val="0"/>
                <w:sz w:val="24"/>
              </w:rPr>
            </w:pPr>
            <w:r>
              <w:rPr>
                <w:rFonts w:hint="eastAsia" w:ascii="宋体" w:hAnsi="宋体" w:cs="宋体"/>
                <w:color w:val="auto"/>
                <w:kern w:val="0"/>
                <w:sz w:val="24"/>
              </w:rPr>
              <w:t>黄炳维</w:t>
            </w:r>
          </w:p>
          <w:p w14:paraId="770503E1">
            <w:pPr>
              <w:widowControl/>
              <w:jc w:val="center"/>
              <w:rPr>
                <w:rFonts w:ascii="宋体" w:hAnsi="宋体" w:cs="宋体"/>
                <w:color w:val="auto"/>
                <w:kern w:val="0"/>
                <w:sz w:val="24"/>
              </w:rPr>
            </w:pPr>
            <w:r>
              <w:rPr>
                <w:rFonts w:hint="eastAsia" w:ascii="Times New Roman" w:hAnsi="Times New Roman" w:cs="宋体"/>
                <w:color w:val="auto"/>
                <w:kern w:val="0"/>
                <w:sz w:val="24"/>
              </w:rPr>
              <w:t>18176769169</w:t>
            </w:r>
          </w:p>
        </w:tc>
        <w:tc>
          <w:tcPr>
            <w:tcW w:w="1620" w:type="pct"/>
            <w:tcBorders>
              <w:tl2br w:val="nil"/>
              <w:tr2bl w:val="nil"/>
            </w:tcBorders>
            <w:noWrap/>
            <w:vAlign w:val="center"/>
          </w:tcPr>
          <w:p w14:paraId="47B2E5F1">
            <w:pPr>
              <w:widowControl/>
              <w:jc w:val="both"/>
              <w:rPr>
                <w:rFonts w:ascii="宋体" w:hAnsi="宋体" w:cs="宋体"/>
                <w:color w:val="auto"/>
                <w:kern w:val="0"/>
                <w:sz w:val="24"/>
              </w:rPr>
            </w:pPr>
            <w:r>
              <w:rPr>
                <w:rFonts w:hint="eastAsia" w:ascii="宋体" w:hAnsi="宋体" w:cs="宋体"/>
                <w:color w:val="auto"/>
                <w:kern w:val="0"/>
                <w:sz w:val="24"/>
              </w:rPr>
              <w:t>中餐烹饪、旅游服务与管理、汽车运用与维修、计算机应用、美容美体艺术、运动训练、幼儿保育、电子技术应用、电子商务、数控技术应用、中西面点、计算机平面设计</w:t>
            </w:r>
          </w:p>
        </w:tc>
        <w:tc>
          <w:tcPr>
            <w:tcW w:w="307" w:type="pct"/>
            <w:tcBorders>
              <w:tl2br w:val="nil"/>
              <w:tr2bl w:val="nil"/>
            </w:tcBorders>
            <w:noWrap/>
            <w:vAlign w:val="center"/>
          </w:tcPr>
          <w:p w14:paraId="2AF3B7DE">
            <w:pPr>
              <w:widowControl/>
              <w:jc w:val="center"/>
              <w:rPr>
                <w:rFonts w:ascii="宋体" w:hAnsi="宋体" w:cs="宋体"/>
                <w:color w:val="auto"/>
                <w:kern w:val="0"/>
                <w:sz w:val="24"/>
              </w:rPr>
            </w:pPr>
            <w:r>
              <w:rPr>
                <w:rFonts w:hint="eastAsia" w:ascii="宋体" w:hAnsi="宋体" w:cs="宋体"/>
                <w:color w:val="auto"/>
                <w:kern w:val="0"/>
                <w:sz w:val="24"/>
              </w:rPr>
              <w:t>四星级区示范</w:t>
            </w:r>
          </w:p>
        </w:tc>
      </w:tr>
      <w:tr w14:paraId="19149C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54" w:type="pct"/>
            <w:tcBorders>
              <w:tl2br w:val="nil"/>
              <w:tr2bl w:val="nil"/>
            </w:tcBorders>
            <w:noWrap/>
            <w:vAlign w:val="center"/>
          </w:tcPr>
          <w:p w14:paraId="288DCC8E">
            <w:pPr>
              <w:widowControl/>
              <w:jc w:val="center"/>
              <w:rPr>
                <w:rFonts w:ascii="宋体" w:hAnsi="宋体" w:cs="宋体"/>
                <w:color w:val="auto"/>
                <w:kern w:val="0"/>
                <w:sz w:val="24"/>
              </w:rPr>
            </w:pPr>
            <w:r>
              <w:rPr>
                <w:rFonts w:hint="eastAsia" w:ascii="Times New Roman" w:hAnsi="Times New Roman" w:cs="宋体"/>
                <w:color w:val="auto"/>
                <w:kern w:val="0"/>
                <w:sz w:val="24"/>
              </w:rPr>
              <w:t>3645000228</w:t>
            </w:r>
          </w:p>
        </w:tc>
        <w:tc>
          <w:tcPr>
            <w:tcW w:w="422" w:type="pct"/>
            <w:tcBorders>
              <w:tl2br w:val="nil"/>
              <w:tr2bl w:val="nil"/>
            </w:tcBorders>
            <w:noWrap/>
            <w:vAlign w:val="center"/>
          </w:tcPr>
          <w:p w14:paraId="36408ABF">
            <w:pPr>
              <w:widowControl/>
              <w:jc w:val="center"/>
              <w:rPr>
                <w:rFonts w:ascii="宋体" w:hAnsi="宋体" w:cs="宋体"/>
                <w:color w:val="auto"/>
                <w:kern w:val="0"/>
                <w:sz w:val="24"/>
              </w:rPr>
            </w:pPr>
            <w:r>
              <w:rPr>
                <w:rFonts w:hint="eastAsia" w:ascii="宋体" w:hAnsi="宋体" w:cs="宋体"/>
                <w:color w:val="auto"/>
                <w:kern w:val="0"/>
                <w:sz w:val="24"/>
              </w:rPr>
              <w:t>河池市卫生学校</w:t>
            </w:r>
          </w:p>
        </w:tc>
        <w:tc>
          <w:tcPr>
            <w:tcW w:w="356" w:type="pct"/>
            <w:tcBorders>
              <w:tl2br w:val="nil"/>
              <w:tr2bl w:val="nil"/>
            </w:tcBorders>
            <w:noWrap/>
            <w:vAlign w:val="center"/>
          </w:tcPr>
          <w:p w14:paraId="73A42B2D">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20" w:type="pct"/>
            <w:tcBorders>
              <w:tl2br w:val="nil"/>
              <w:tr2bl w:val="nil"/>
            </w:tcBorders>
            <w:noWrap/>
            <w:vAlign w:val="center"/>
          </w:tcPr>
          <w:p w14:paraId="2D85FF3A">
            <w:pPr>
              <w:widowControl/>
              <w:jc w:val="center"/>
              <w:rPr>
                <w:rFonts w:ascii="宋体" w:hAnsi="宋体" w:cs="宋体"/>
                <w:color w:val="auto"/>
                <w:kern w:val="0"/>
                <w:sz w:val="24"/>
              </w:rPr>
            </w:pPr>
            <w:r>
              <w:rPr>
                <w:rFonts w:hint="eastAsia" w:ascii="宋体" w:hAnsi="宋体" w:cs="宋体"/>
                <w:color w:val="auto"/>
                <w:kern w:val="0"/>
                <w:sz w:val="24"/>
              </w:rPr>
              <w:t>河池市金城江区中山路</w:t>
            </w:r>
            <w:r>
              <w:rPr>
                <w:rFonts w:hint="eastAsia" w:ascii="Times New Roman" w:hAnsi="Times New Roman" w:cs="宋体"/>
                <w:color w:val="auto"/>
                <w:kern w:val="0"/>
                <w:sz w:val="24"/>
              </w:rPr>
              <w:t>534</w:t>
            </w:r>
            <w:r>
              <w:rPr>
                <w:rFonts w:hint="eastAsia" w:ascii="宋体" w:hAnsi="宋体" w:cs="宋体"/>
                <w:color w:val="auto"/>
                <w:kern w:val="0"/>
                <w:sz w:val="24"/>
              </w:rPr>
              <w:t>号</w:t>
            </w:r>
          </w:p>
        </w:tc>
        <w:tc>
          <w:tcPr>
            <w:tcW w:w="818" w:type="pct"/>
            <w:tcBorders>
              <w:tl2br w:val="nil"/>
              <w:tr2bl w:val="nil"/>
            </w:tcBorders>
            <w:noWrap/>
            <w:vAlign w:val="center"/>
          </w:tcPr>
          <w:p w14:paraId="407543CE">
            <w:pPr>
              <w:widowControl/>
              <w:jc w:val="center"/>
              <w:rPr>
                <w:rFonts w:hint="eastAsia" w:ascii="宋体" w:hAnsi="宋体" w:cs="宋体"/>
                <w:color w:val="auto"/>
                <w:kern w:val="0"/>
                <w:sz w:val="24"/>
              </w:rPr>
            </w:pPr>
            <w:r>
              <w:rPr>
                <w:rFonts w:hint="eastAsia" w:ascii="宋体" w:hAnsi="宋体" w:cs="宋体"/>
                <w:color w:val="auto"/>
                <w:kern w:val="0"/>
                <w:sz w:val="24"/>
              </w:rPr>
              <w:t>黄鸿宇</w:t>
            </w:r>
          </w:p>
          <w:p w14:paraId="2DE5EDD4">
            <w:pPr>
              <w:widowControl/>
              <w:jc w:val="center"/>
              <w:rPr>
                <w:rFonts w:ascii="宋体" w:hAnsi="宋体" w:cs="宋体"/>
                <w:color w:val="auto"/>
                <w:kern w:val="0"/>
                <w:sz w:val="24"/>
              </w:rPr>
            </w:pPr>
            <w:r>
              <w:rPr>
                <w:rFonts w:hint="eastAsia" w:ascii="Times New Roman" w:hAnsi="Times New Roman" w:cs="宋体"/>
                <w:color w:val="auto"/>
                <w:kern w:val="0"/>
                <w:sz w:val="24"/>
              </w:rPr>
              <w:t>0778</w:t>
            </w:r>
            <w:r>
              <w:rPr>
                <w:rFonts w:hint="eastAsia" w:ascii="宋体" w:hAnsi="宋体" w:cs="宋体"/>
                <w:color w:val="auto"/>
                <w:kern w:val="0"/>
                <w:sz w:val="24"/>
              </w:rPr>
              <w:t>-</w:t>
            </w:r>
            <w:r>
              <w:rPr>
                <w:rFonts w:hint="eastAsia" w:ascii="Times New Roman" w:hAnsi="Times New Roman" w:cs="宋体"/>
                <w:color w:val="auto"/>
                <w:kern w:val="0"/>
                <w:sz w:val="24"/>
              </w:rPr>
              <w:t>2296482</w:t>
            </w:r>
            <w:r>
              <w:rPr>
                <w:rFonts w:hint="eastAsia" w:ascii="宋体" w:hAnsi="宋体" w:cs="宋体"/>
                <w:color w:val="auto"/>
                <w:kern w:val="0"/>
                <w:sz w:val="24"/>
              </w:rPr>
              <w:t xml:space="preserve">          </w:t>
            </w:r>
            <w:r>
              <w:rPr>
                <w:rFonts w:hint="eastAsia" w:ascii="Times New Roman" w:hAnsi="Times New Roman" w:cs="宋体"/>
                <w:color w:val="auto"/>
                <w:kern w:val="0"/>
                <w:sz w:val="24"/>
              </w:rPr>
              <w:t>18070887715</w:t>
            </w:r>
          </w:p>
        </w:tc>
        <w:tc>
          <w:tcPr>
            <w:tcW w:w="1620" w:type="pct"/>
            <w:tcBorders>
              <w:tl2br w:val="nil"/>
              <w:tr2bl w:val="nil"/>
            </w:tcBorders>
            <w:noWrap/>
            <w:vAlign w:val="center"/>
          </w:tcPr>
          <w:p w14:paraId="6FCD105A">
            <w:pPr>
              <w:widowControl/>
              <w:jc w:val="both"/>
              <w:rPr>
                <w:rFonts w:ascii="宋体" w:hAnsi="宋体" w:cs="宋体"/>
                <w:color w:val="auto"/>
                <w:kern w:val="0"/>
                <w:sz w:val="24"/>
              </w:rPr>
            </w:pPr>
            <w:r>
              <w:rPr>
                <w:rFonts w:hint="eastAsia" w:ascii="宋体" w:hAnsi="宋体" w:cs="宋体"/>
                <w:color w:val="auto"/>
                <w:kern w:val="0"/>
                <w:sz w:val="24"/>
              </w:rPr>
              <w:t>中医养生保健、中医康复技术、中医护理、药剂、护理、美容美体艺术、医学影像技术、医学检验技术、中药、康复技术、口腔修复工艺</w:t>
            </w:r>
          </w:p>
        </w:tc>
        <w:tc>
          <w:tcPr>
            <w:tcW w:w="307" w:type="pct"/>
            <w:tcBorders>
              <w:tl2br w:val="nil"/>
              <w:tr2bl w:val="nil"/>
            </w:tcBorders>
            <w:noWrap/>
            <w:vAlign w:val="center"/>
          </w:tcPr>
          <w:p w14:paraId="2464553F">
            <w:pPr>
              <w:widowControl/>
              <w:jc w:val="center"/>
              <w:rPr>
                <w:rFonts w:ascii="宋体" w:hAnsi="宋体" w:cs="宋体"/>
                <w:color w:val="auto"/>
                <w:kern w:val="0"/>
                <w:sz w:val="24"/>
              </w:rPr>
            </w:pPr>
            <w:r>
              <w:rPr>
                <w:rFonts w:hint="eastAsia" w:ascii="宋体" w:hAnsi="宋体" w:cs="宋体"/>
                <w:color w:val="auto"/>
                <w:kern w:val="0"/>
                <w:sz w:val="24"/>
                <w:lang w:eastAsia="zh-CN"/>
              </w:rPr>
              <w:t>三</w:t>
            </w:r>
            <w:r>
              <w:rPr>
                <w:rFonts w:hint="eastAsia" w:ascii="宋体" w:hAnsi="宋体" w:cs="宋体"/>
                <w:color w:val="auto"/>
                <w:kern w:val="0"/>
                <w:sz w:val="24"/>
              </w:rPr>
              <w:t>星级区示范</w:t>
            </w:r>
          </w:p>
        </w:tc>
      </w:tr>
      <w:tr w14:paraId="2631A1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625" w:hRule="atLeast"/>
          <w:jc w:val="center"/>
        </w:trPr>
        <w:tc>
          <w:tcPr>
            <w:tcW w:w="554" w:type="pct"/>
            <w:tcBorders>
              <w:tl2br w:val="nil"/>
              <w:tr2bl w:val="nil"/>
            </w:tcBorders>
            <w:noWrap/>
            <w:vAlign w:val="center"/>
          </w:tcPr>
          <w:p w14:paraId="5F318F3A">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3645000280</w:t>
            </w:r>
          </w:p>
        </w:tc>
        <w:tc>
          <w:tcPr>
            <w:tcW w:w="422" w:type="pct"/>
            <w:tcBorders>
              <w:tl2br w:val="nil"/>
              <w:tr2bl w:val="nil"/>
            </w:tcBorders>
            <w:noWrap/>
            <w:vAlign w:val="center"/>
          </w:tcPr>
          <w:p w14:paraId="04857D00">
            <w:pPr>
              <w:widowControl/>
              <w:spacing w:line="280" w:lineRule="exact"/>
              <w:jc w:val="center"/>
              <w:rPr>
                <w:rFonts w:ascii="宋体" w:hAnsi="宋体" w:cs="宋体"/>
                <w:color w:val="auto"/>
                <w:kern w:val="0"/>
                <w:sz w:val="24"/>
              </w:rPr>
            </w:pPr>
            <w:r>
              <w:rPr>
                <w:rFonts w:hint="eastAsia" w:ascii="宋体" w:hAnsi="宋体" w:cs="宋体"/>
                <w:color w:val="auto"/>
                <w:kern w:val="0"/>
                <w:sz w:val="24"/>
              </w:rPr>
              <w:t>河池市巴马民族师范学校（河池巴马国际养生旅游学校）</w:t>
            </w:r>
          </w:p>
        </w:tc>
        <w:tc>
          <w:tcPr>
            <w:tcW w:w="356" w:type="pct"/>
            <w:tcBorders>
              <w:tl2br w:val="nil"/>
              <w:tr2bl w:val="nil"/>
            </w:tcBorders>
            <w:noWrap/>
            <w:vAlign w:val="center"/>
          </w:tcPr>
          <w:p w14:paraId="23A2BF16">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20" w:type="pct"/>
            <w:tcBorders>
              <w:tl2br w:val="nil"/>
              <w:tr2bl w:val="nil"/>
            </w:tcBorders>
            <w:noWrap/>
            <w:vAlign w:val="center"/>
          </w:tcPr>
          <w:p w14:paraId="70FCF81E">
            <w:pPr>
              <w:widowControl/>
              <w:spacing w:line="280" w:lineRule="exact"/>
              <w:jc w:val="center"/>
              <w:rPr>
                <w:rFonts w:ascii="宋体" w:hAnsi="宋体" w:cs="宋体"/>
                <w:color w:val="auto"/>
                <w:kern w:val="0"/>
                <w:sz w:val="24"/>
              </w:rPr>
            </w:pPr>
            <w:r>
              <w:rPr>
                <w:rFonts w:hint="eastAsia" w:ascii="宋体" w:hAnsi="宋体" w:cs="宋体"/>
                <w:color w:val="auto"/>
                <w:kern w:val="0"/>
                <w:sz w:val="24"/>
              </w:rPr>
              <w:t>巴马县巴马镇文化街</w:t>
            </w:r>
            <w:r>
              <w:rPr>
                <w:rFonts w:hint="eastAsia" w:ascii="Times New Roman" w:hAnsi="Times New Roman" w:cs="宋体"/>
                <w:color w:val="auto"/>
                <w:kern w:val="0"/>
                <w:sz w:val="24"/>
              </w:rPr>
              <w:t>154</w:t>
            </w:r>
            <w:r>
              <w:rPr>
                <w:rFonts w:hint="eastAsia" w:ascii="宋体" w:hAnsi="宋体" w:cs="宋体"/>
                <w:color w:val="auto"/>
                <w:kern w:val="0"/>
                <w:sz w:val="24"/>
              </w:rPr>
              <w:t>号</w:t>
            </w:r>
          </w:p>
        </w:tc>
        <w:tc>
          <w:tcPr>
            <w:tcW w:w="818" w:type="pct"/>
            <w:tcBorders>
              <w:tl2br w:val="nil"/>
              <w:tr2bl w:val="nil"/>
            </w:tcBorders>
            <w:noWrap/>
            <w:vAlign w:val="center"/>
          </w:tcPr>
          <w:p w14:paraId="3EDDC593">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黄宇</w:t>
            </w:r>
          </w:p>
          <w:p w14:paraId="20867646">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0778</w:t>
            </w:r>
            <w:r>
              <w:rPr>
                <w:rFonts w:hint="eastAsia" w:ascii="宋体" w:hAnsi="宋体" w:cs="宋体"/>
                <w:color w:val="auto"/>
                <w:kern w:val="0"/>
                <w:sz w:val="24"/>
              </w:rPr>
              <w:t>-</w:t>
            </w:r>
            <w:r>
              <w:rPr>
                <w:rFonts w:hint="eastAsia" w:ascii="Times New Roman" w:hAnsi="Times New Roman" w:cs="宋体"/>
                <w:color w:val="auto"/>
                <w:kern w:val="0"/>
                <w:sz w:val="24"/>
              </w:rPr>
              <w:t>6213638</w:t>
            </w:r>
          </w:p>
        </w:tc>
        <w:tc>
          <w:tcPr>
            <w:tcW w:w="1620" w:type="pct"/>
            <w:tcBorders>
              <w:tl2br w:val="nil"/>
              <w:tr2bl w:val="nil"/>
            </w:tcBorders>
            <w:noWrap/>
            <w:vAlign w:val="center"/>
          </w:tcPr>
          <w:p w14:paraId="7F9E7CBE">
            <w:pPr>
              <w:widowControl/>
              <w:spacing w:line="280" w:lineRule="exact"/>
              <w:jc w:val="both"/>
              <w:rPr>
                <w:rFonts w:ascii="宋体" w:hAnsi="宋体" w:cs="宋体"/>
                <w:color w:val="auto"/>
                <w:kern w:val="0"/>
                <w:sz w:val="24"/>
              </w:rPr>
            </w:pPr>
            <w:r>
              <w:rPr>
                <w:rFonts w:hint="eastAsia" w:ascii="宋体" w:hAnsi="宋体" w:cs="宋体"/>
                <w:color w:val="auto"/>
                <w:kern w:val="0"/>
                <w:sz w:val="24"/>
              </w:rPr>
              <w:t>高星级饭店运营与管理、旅游服务与管理、电子商务、幼儿保育、中医养生保健、中餐烹饪、绘画、民族音乐与舞蹈、运动训练、计算机网络技术</w:t>
            </w:r>
          </w:p>
        </w:tc>
        <w:tc>
          <w:tcPr>
            <w:tcW w:w="307" w:type="pct"/>
            <w:tcBorders>
              <w:tl2br w:val="nil"/>
              <w:tr2bl w:val="nil"/>
            </w:tcBorders>
            <w:noWrap/>
            <w:vAlign w:val="center"/>
          </w:tcPr>
          <w:p w14:paraId="0EB01F11">
            <w:pPr>
              <w:widowControl/>
              <w:jc w:val="center"/>
              <w:rPr>
                <w:rFonts w:ascii="宋体" w:hAnsi="宋体" w:cs="宋体"/>
                <w:color w:val="auto"/>
                <w:kern w:val="0"/>
                <w:sz w:val="24"/>
              </w:rPr>
            </w:pPr>
            <w:r>
              <w:rPr>
                <w:rFonts w:hint="eastAsia" w:ascii="宋体" w:hAnsi="宋体" w:cs="宋体"/>
                <w:color w:val="auto"/>
                <w:kern w:val="0"/>
                <w:sz w:val="24"/>
                <w:lang w:eastAsia="zh-CN"/>
              </w:rPr>
              <w:t>三</w:t>
            </w:r>
            <w:r>
              <w:rPr>
                <w:rFonts w:hint="eastAsia" w:ascii="宋体" w:hAnsi="宋体" w:cs="宋体"/>
                <w:color w:val="auto"/>
                <w:kern w:val="0"/>
                <w:sz w:val="24"/>
              </w:rPr>
              <w:t>星级区示范</w:t>
            </w:r>
          </w:p>
        </w:tc>
      </w:tr>
      <w:tr w14:paraId="45A52C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91" w:hRule="atLeast"/>
          <w:jc w:val="center"/>
        </w:trPr>
        <w:tc>
          <w:tcPr>
            <w:tcW w:w="554" w:type="pct"/>
            <w:tcBorders>
              <w:tl2br w:val="nil"/>
              <w:tr2bl w:val="nil"/>
            </w:tcBorders>
            <w:noWrap/>
            <w:vAlign w:val="center"/>
          </w:tcPr>
          <w:p w14:paraId="365963AF">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3645000209</w:t>
            </w:r>
          </w:p>
        </w:tc>
        <w:tc>
          <w:tcPr>
            <w:tcW w:w="422" w:type="pct"/>
            <w:tcBorders>
              <w:tl2br w:val="nil"/>
              <w:tr2bl w:val="nil"/>
            </w:tcBorders>
            <w:noWrap/>
            <w:vAlign w:val="center"/>
          </w:tcPr>
          <w:p w14:paraId="37DEEB29">
            <w:pPr>
              <w:widowControl/>
              <w:spacing w:line="280" w:lineRule="exact"/>
              <w:jc w:val="center"/>
              <w:rPr>
                <w:rFonts w:ascii="宋体" w:hAnsi="宋体" w:cs="宋体"/>
                <w:color w:val="auto"/>
                <w:kern w:val="0"/>
                <w:sz w:val="24"/>
              </w:rPr>
            </w:pPr>
            <w:r>
              <w:rPr>
                <w:rFonts w:hint="eastAsia" w:ascii="宋体" w:hAnsi="宋体" w:cs="宋体"/>
                <w:color w:val="auto"/>
                <w:kern w:val="0"/>
                <w:sz w:val="24"/>
              </w:rPr>
              <w:t>大化瑶族自治县职业技术学校</w:t>
            </w:r>
          </w:p>
        </w:tc>
        <w:tc>
          <w:tcPr>
            <w:tcW w:w="356" w:type="pct"/>
            <w:tcBorders>
              <w:tl2br w:val="nil"/>
              <w:tr2bl w:val="nil"/>
            </w:tcBorders>
            <w:noWrap/>
            <w:vAlign w:val="center"/>
          </w:tcPr>
          <w:p w14:paraId="51ABF76A">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20" w:type="pct"/>
            <w:tcBorders>
              <w:tl2br w:val="nil"/>
              <w:tr2bl w:val="nil"/>
            </w:tcBorders>
            <w:noWrap/>
            <w:vAlign w:val="center"/>
          </w:tcPr>
          <w:p w14:paraId="4B7F9A91">
            <w:pPr>
              <w:widowControl/>
              <w:spacing w:line="280" w:lineRule="exact"/>
              <w:jc w:val="center"/>
              <w:rPr>
                <w:rFonts w:ascii="宋体" w:hAnsi="宋体" w:cs="宋体"/>
                <w:color w:val="auto"/>
                <w:kern w:val="0"/>
                <w:sz w:val="24"/>
              </w:rPr>
            </w:pPr>
            <w:r>
              <w:rPr>
                <w:rFonts w:hint="eastAsia" w:ascii="宋体" w:hAnsi="宋体" w:cs="宋体"/>
                <w:color w:val="auto"/>
                <w:kern w:val="0"/>
                <w:sz w:val="24"/>
              </w:rPr>
              <w:t>大化镇文昌西路</w:t>
            </w:r>
            <w:r>
              <w:rPr>
                <w:rFonts w:hint="eastAsia" w:ascii="Times New Roman" w:hAnsi="Times New Roman" w:cs="宋体"/>
                <w:color w:val="auto"/>
                <w:kern w:val="0"/>
                <w:sz w:val="24"/>
              </w:rPr>
              <w:t>195</w:t>
            </w:r>
            <w:r>
              <w:rPr>
                <w:rFonts w:hint="eastAsia" w:ascii="宋体" w:hAnsi="宋体" w:cs="宋体"/>
                <w:color w:val="auto"/>
                <w:kern w:val="0"/>
                <w:sz w:val="24"/>
              </w:rPr>
              <w:t>号</w:t>
            </w:r>
          </w:p>
        </w:tc>
        <w:tc>
          <w:tcPr>
            <w:tcW w:w="818" w:type="pct"/>
            <w:tcBorders>
              <w:tl2br w:val="nil"/>
              <w:tr2bl w:val="nil"/>
            </w:tcBorders>
            <w:noWrap/>
            <w:vAlign w:val="center"/>
          </w:tcPr>
          <w:p w14:paraId="7E5ED1EF">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韦克定</w:t>
            </w:r>
          </w:p>
          <w:p w14:paraId="2FB815F9">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13407752332</w:t>
            </w:r>
          </w:p>
        </w:tc>
        <w:tc>
          <w:tcPr>
            <w:tcW w:w="1620" w:type="pct"/>
            <w:tcBorders>
              <w:tl2br w:val="nil"/>
              <w:tr2bl w:val="nil"/>
            </w:tcBorders>
            <w:noWrap/>
            <w:vAlign w:val="center"/>
          </w:tcPr>
          <w:p w14:paraId="522413D8">
            <w:pPr>
              <w:widowControl/>
              <w:spacing w:line="280" w:lineRule="exact"/>
              <w:jc w:val="both"/>
              <w:rPr>
                <w:rFonts w:ascii="宋体" w:hAnsi="宋体" w:cs="宋体"/>
                <w:color w:val="auto"/>
                <w:kern w:val="0"/>
                <w:sz w:val="24"/>
              </w:rPr>
            </w:pPr>
            <w:r>
              <w:rPr>
                <w:rFonts w:hint="eastAsia" w:ascii="宋体" w:hAnsi="宋体" w:cs="宋体"/>
                <w:color w:val="auto"/>
                <w:kern w:val="0"/>
                <w:sz w:val="24"/>
              </w:rPr>
              <w:t>电子电器应用与维修、汽车运用与维修、工业机器人技术应用、幼儿保育、服装设计与工艺、电子商务、中餐烹饪</w:t>
            </w:r>
          </w:p>
        </w:tc>
        <w:tc>
          <w:tcPr>
            <w:tcW w:w="307" w:type="pct"/>
            <w:tcBorders>
              <w:tl2br w:val="nil"/>
              <w:tr2bl w:val="nil"/>
            </w:tcBorders>
            <w:noWrap/>
            <w:vAlign w:val="center"/>
          </w:tcPr>
          <w:p w14:paraId="60F7313D">
            <w:pPr>
              <w:widowControl/>
              <w:jc w:val="center"/>
              <w:rPr>
                <w:rFonts w:ascii="宋体" w:hAnsi="宋体" w:cs="宋体"/>
                <w:color w:val="auto"/>
                <w:kern w:val="0"/>
                <w:sz w:val="24"/>
              </w:rPr>
            </w:pPr>
            <w:r>
              <w:rPr>
                <w:rFonts w:hint="eastAsia" w:ascii="宋体" w:hAnsi="宋体" w:cs="宋体"/>
                <w:color w:val="auto"/>
                <w:kern w:val="0"/>
                <w:sz w:val="24"/>
                <w:lang w:eastAsia="zh-CN"/>
              </w:rPr>
              <w:t>三</w:t>
            </w:r>
            <w:r>
              <w:rPr>
                <w:rFonts w:hint="eastAsia" w:ascii="宋体" w:hAnsi="宋体" w:cs="宋体"/>
                <w:color w:val="auto"/>
                <w:kern w:val="0"/>
                <w:sz w:val="24"/>
              </w:rPr>
              <w:t>星级区示范</w:t>
            </w:r>
          </w:p>
        </w:tc>
      </w:tr>
      <w:tr w14:paraId="78FD11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53" w:hRule="atLeast"/>
          <w:jc w:val="center"/>
        </w:trPr>
        <w:tc>
          <w:tcPr>
            <w:tcW w:w="554" w:type="pct"/>
            <w:tcBorders>
              <w:tl2br w:val="nil"/>
              <w:tr2bl w:val="nil"/>
            </w:tcBorders>
            <w:noWrap/>
            <w:vAlign w:val="center"/>
          </w:tcPr>
          <w:p w14:paraId="58DBF021">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3645000234</w:t>
            </w:r>
          </w:p>
        </w:tc>
        <w:tc>
          <w:tcPr>
            <w:tcW w:w="422" w:type="pct"/>
            <w:tcBorders>
              <w:tl2br w:val="nil"/>
              <w:tr2bl w:val="nil"/>
            </w:tcBorders>
            <w:noWrap/>
            <w:vAlign w:val="center"/>
          </w:tcPr>
          <w:p w14:paraId="7E14EF7C">
            <w:pPr>
              <w:widowControl/>
              <w:spacing w:line="280" w:lineRule="exact"/>
              <w:jc w:val="center"/>
              <w:rPr>
                <w:rFonts w:ascii="宋体" w:hAnsi="宋体" w:cs="宋体"/>
                <w:color w:val="auto"/>
                <w:kern w:val="0"/>
                <w:sz w:val="24"/>
              </w:rPr>
            </w:pPr>
            <w:r>
              <w:rPr>
                <w:rFonts w:hint="eastAsia" w:ascii="宋体" w:hAnsi="宋体" w:cs="宋体"/>
                <w:color w:val="auto"/>
                <w:kern w:val="0"/>
                <w:sz w:val="24"/>
              </w:rPr>
              <w:t>广西河池民族农业学校</w:t>
            </w:r>
          </w:p>
        </w:tc>
        <w:tc>
          <w:tcPr>
            <w:tcW w:w="356" w:type="pct"/>
            <w:tcBorders>
              <w:tl2br w:val="nil"/>
              <w:tr2bl w:val="nil"/>
            </w:tcBorders>
            <w:noWrap/>
            <w:vAlign w:val="center"/>
          </w:tcPr>
          <w:p w14:paraId="5C059E2C">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20" w:type="pct"/>
            <w:tcBorders>
              <w:tl2br w:val="nil"/>
              <w:tr2bl w:val="nil"/>
            </w:tcBorders>
            <w:noWrap/>
            <w:vAlign w:val="center"/>
          </w:tcPr>
          <w:p w14:paraId="76FB475F">
            <w:pPr>
              <w:widowControl/>
              <w:spacing w:line="280" w:lineRule="exact"/>
              <w:jc w:val="center"/>
              <w:rPr>
                <w:rFonts w:ascii="宋体" w:hAnsi="宋体" w:cs="宋体"/>
                <w:color w:val="auto"/>
                <w:kern w:val="0"/>
                <w:sz w:val="24"/>
              </w:rPr>
            </w:pPr>
            <w:r>
              <w:rPr>
                <w:rFonts w:hint="eastAsia" w:ascii="宋体" w:hAnsi="宋体" w:cs="宋体"/>
                <w:color w:val="auto"/>
                <w:kern w:val="0"/>
                <w:sz w:val="24"/>
              </w:rPr>
              <w:t>宜州区庆远镇霞客路</w:t>
            </w:r>
            <w:r>
              <w:rPr>
                <w:rFonts w:hint="eastAsia" w:ascii="Times New Roman" w:hAnsi="Times New Roman" w:cs="宋体"/>
                <w:color w:val="auto"/>
                <w:kern w:val="0"/>
                <w:sz w:val="24"/>
              </w:rPr>
              <w:t>136</w:t>
            </w:r>
            <w:r>
              <w:rPr>
                <w:rFonts w:hint="eastAsia" w:ascii="宋体" w:hAnsi="宋体" w:cs="宋体"/>
                <w:color w:val="auto"/>
                <w:kern w:val="0"/>
                <w:sz w:val="24"/>
              </w:rPr>
              <w:t>号</w:t>
            </w:r>
          </w:p>
        </w:tc>
        <w:tc>
          <w:tcPr>
            <w:tcW w:w="818" w:type="pct"/>
            <w:tcBorders>
              <w:tl2br w:val="nil"/>
              <w:tr2bl w:val="nil"/>
            </w:tcBorders>
            <w:noWrap/>
            <w:vAlign w:val="center"/>
          </w:tcPr>
          <w:p w14:paraId="72F050B6">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莫平</w:t>
            </w:r>
          </w:p>
          <w:p w14:paraId="5888BDE7">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07783142194</w:t>
            </w:r>
          </w:p>
        </w:tc>
        <w:tc>
          <w:tcPr>
            <w:tcW w:w="1620" w:type="pct"/>
            <w:tcBorders>
              <w:tl2br w:val="nil"/>
              <w:tr2bl w:val="nil"/>
            </w:tcBorders>
            <w:noWrap/>
            <w:vAlign w:val="center"/>
          </w:tcPr>
          <w:p w14:paraId="67CD5F04">
            <w:pPr>
              <w:widowControl/>
              <w:spacing w:line="280" w:lineRule="exact"/>
              <w:jc w:val="both"/>
              <w:rPr>
                <w:rFonts w:ascii="宋体" w:hAnsi="宋体" w:cs="宋体"/>
                <w:color w:val="auto"/>
                <w:kern w:val="0"/>
                <w:sz w:val="24"/>
              </w:rPr>
            </w:pPr>
            <w:r>
              <w:rPr>
                <w:rFonts w:hint="eastAsia" w:ascii="宋体" w:hAnsi="宋体" w:cs="宋体"/>
                <w:color w:val="auto"/>
                <w:kern w:val="0"/>
                <w:sz w:val="24"/>
              </w:rPr>
              <w:t>无人机操控与维护、畜禽生产技术、电子商务、计算机应用、作物生产技术、休闲体育服务与管理、新能源汽车制造与检测</w:t>
            </w:r>
          </w:p>
        </w:tc>
        <w:tc>
          <w:tcPr>
            <w:tcW w:w="307" w:type="pct"/>
            <w:tcBorders>
              <w:tl2br w:val="nil"/>
              <w:tr2bl w:val="nil"/>
            </w:tcBorders>
            <w:noWrap/>
            <w:vAlign w:val="center"/>
          </w:tcPr>
          <w:p w14:paraId="6A153CEB">
            <w:pPr>
              <w:widowControl/>
              <w:jc w:val="center"/>
              <w:rPr>
                <w:rFonts w:ascii="宋体" w:hAnsi="宋体" w:cs="宋体"/>
                <w:color w:val="auto"/>
                <w:kern w:val="0"/>
                <w:sz w:val="24"/>
              </w:rPr>
            </w:pPr>
            <w:r>
              <w:rPr>
                <w:rFonts w:hint="eastAsia" w:ascii="宋体" w:hAnsi="宋体" w:cs="宋体"/>
                <w:color w:val="auto"/>
                <w:kern w:val="0"/>
                <w:sz w:val="24"/>
              </w:rPr>
              <w:t>二星级</w:t>
            </w:r>
          </w:p>
        </w:tc>
      </w:tr>
      <w:tr w14:paraId="62FE20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93" w:hRule="atLeast"/>
          <w:jc w:val="center"/>
        </w:trPr>
        <w:tc>
          <w:tcPr>
            <w:tcW w:w="554" w:type="pct"/>
            <w:tcBorders>
              <w:tl2br w:val="nil"/>
              <w:tr2bl w:val="nil"/>
            </w:tcBorders>
            <w:noWrap/>
            <w:vAlign w:val="center"/>
          </w:tcPr>
          <w:p w14:paraId="2427B0BA">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3645000285</w:t>
            </w:r>
          </w:p>
        </w:tc>
        <w:tc>
          <w:tcPr>
            <w:tcW w:w="422" w:type="pct"/>
            <w:tcBorders>
              <w:tl2br w:val="nil"/>
              <w:tr2bl w:val="nil"/>
            </w:tcBorders>
            <w:noWrap/>
            <w:vAlign w:val="center"/>
          </w:tcPr>
          <w:p w14:paraId="48F8A852">
            <w:pPr>
              <w:widowControl/>
              <w:spacing w:line="280" w:lineRule="exact"/>
              <w:jc w:val="center"/>
              <w:rPr>
                <w:rFonts w:ascii="宋体" w:hAnsi="宋体" w:cs="宋体"/>
                <w:color w:val="auto"/>
                <w:kern w:val="0"/>
                <w:sz w:val="24"/>
              </w:rPr>
            </w:pPr>
            <w:r>
              <w:rPr>
                <w:rFonts w:hint="eastAsia" w:ascii="宋体" w:hAnsi="宋体" w:cs="宋体"/>
                <w:color w:val="auto"/>
                <w:kern w:val="0"/>
                <w:sz w:val="24"/>
              </w:rPr>
              <w:t>东兰县中等职业技术学校</w:t>
            </w:r>
          </w:p>
        </w:tc>
        <w:tc>
          <w:tcPr>
            <w:tcW w:w="356" w:type="pct"/>
            <w:tcBorders>
              <w:tl2br w:val="nil"/>
              <w:tr2bl w:val="nil"/>
            </w:tcBorders>
            <w:noWrap/>
            <w:vAlign w:val="center"/>
          </w:tcPr>
          <w:p w14:paraId="06118AEE">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20" w:type="pct"/>
            <w:tcBorders>
              <w:tl2br w:val="nil"/>
              <w:tr2bl w:val="nil"/>
            </w:tcBorders>
            <w:noWrap/>
            <w:vAlign w:val="center"/>
          </w:tcPr>
          <w:p w14:paraId="1A044E82">
            <w:pPr>
              <w:widowControl/>
              <w:spacing w:line="280" w:lineRule="exact"/>
              <w:jc w:val="center"/>
              <w:rPr>
                <w:rFonts w:ascii="宋体" w:hAnsi="宋体" w:cs="宋体"/>
                <w:color w:val="auto"/>
                <w:kern w:val="0"/>
                <w:sz w:val="24"/>
              </w:rPr>
            </w:pPr>
            <w:r>
              <w:rPr>
                <w:rFonts w:hint="eastAsia" w:ascii="宋体" w:hAnsi="宋体" w:cs="宋体"/>
                <w:color w:val="auto"/>
                <w:kern w:val="0"/>
                <w:sz w:val="24"/>
              </w:rPr>
              <w:t>东兰县东兰镇巴盆开发区</w:t>
            </w:r>
          </w:p>
        </w:tc>
        <w:tc>
          <w:tcPr>
            <w:tcW w:w="818" w:type="pct"/>
            <w:tcBorders>
              <w:tl2br w:val="nil"/>
              <w:tr2bl w:val="nil"/>
            </w:tcBorders>
            <w:noWrap/>
            <w:vAlign w:val="center"/>
          </w:tcPr>
          <w:p w14:paraId="16FDF308">
            <w:pPr>
              <w:widowControl/>
              <w:spacing w:line="280" w:lineRule="exact"/>
              <w:jc w:val="center"/>
              <w:rPr>
                <w:rFonts w:ascii="宋体" w:hAnsi="宋体" w:cs="宋体"/>
                <w:color w:val="auto"/>
                <w:kern w:val="0"/>
                <w:sz w:val="24"/>
              </w:rPr>
            </w:pPr>
            <w:r>
              <w:rPr>
                <w:rFonts w:hint="eastAsia" w:ascii="宋体" w:hAnsi="宋体" w:cs="宋体"/>
                <w:color w:val="auto"/>
                <w:kern w:val="0"/>
                <w:sz w:val="24"/>
              </w:rPr>
              <w:t>韦文忠</w:t>
            </w:r>
            <w:r>
              <w:rPr>
                <w:rFonts w:hint="eastAsia" w:ascii="Times New Roman" w:hAnsi="Times New Roman" w:cs="宋体"/>
                <w:color w:val="auto"/>
                <w:kern w:val="0"/>
                <w:sz w:val="24"/>
              </w:rPr>
              <w:t>18934951158</w:t>
            </w:r>
          </w:p>
        </w:tc>
        <w:tc>
          <w:tcPr>
            <w:tcW w:w="1620" w:type="pct"/>
            <w:tcBorders>
              <w:tl2br w:val="nil"/>
              <w:tr2bl w:val="nil"/>
            </w:tcBorders>
            <w:noWrap/>
            <w:vAlign w:val="center"/>
          </w:tcPr>
          <w:p w14:paraId="697B614D">
            <w:pPr>
              <w:widowControl/>
              <w:spacing w:line="280" w:lineRule="exact"/>
              <w:jc w:val="both"/>
              <w:rPr>
                <w:rFonts w:ascii="宋体" w:hAnsi="宋体" w:cs="宋体"/>
                <w:color w:val="auto"/>
                <w:kern w:val="0"/>
                <w:sz w:val="24"/>
              </w:rPr>
            </w:pPr>
            <w:r>
              <w:rPr>
                <w:rFonts w:hint="eastAsia" w:ascii="宋体" w:hAnsi="宋体" w:cs="宋体"/>
                <w:color w:val="auto"/>
                <w:kern w:val="0"/>
                <w:sz w:val="24"/>
              </w:rPr>
              <w:t>服装设计与工艺、汽车运用与维修、数控技术应用、计算机应用、电子电器应用与维修、电子商务</w:t>
            </w:r>
          </w:p>
        </w:tc>
        <w:tc>
          <w:tcPr>
            <w:tcW w:w="307" w:type="pct"/>
            <w:tcBorders>
              <w:tl2br w:val="nil"/>
              <w:tr2bl w:val="nil"/>
            </w:tcBorders>
            <w:noWrap/>
            <w:vAlign w:val="center"/>
          </w:tcPr>
          <w:p w14:paraId="52327157">
            <w:pPr>
              <w:widowControl/>
              <w:jc w:val="center"/>
              <w:rPr>
                <w:rFonts w:ascii="宋体" w:hAnsi="宋体" w:cs="宋体"/>
                <w:color w:val="auto"/>
                <w:kern w:val="0"/>
                <w:sz w:val="24"/>
              </w:rPr>
            </w:pPr>
            <w:r>
              <w:rPr>
                <w:rFonts w:hint="eastAsia" w:ascii="宋体" w:hAnsi="宋体" w:cs="宋体"/>
                <w:color w:val="auto"/>
                <w:kern w:val="0"/>
                <w:sz w:val="24"/>
              </w:rPr>
              <w:t>二星级</w:t>
            </w:r>
          </w:p>
        </w:tc>
      </w:tr>
      <w:tr w14:paraId="3DEE1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54" w:type="pct"/>
            <w:tcBorders>
              <w:tl2br w:val="nil"/>
              <w:tr2bl w:val="nil"/>
            </w:tcBorders>
            <w:noWrap/>
            <w:vAlign w:val="center"/>
          </w:tcPr>
          <w:p w14:paraId="2107913B">
            <w:pPr>
              <w:widowControl/>
              <w:spacing w:line="280" w:lineRule="exact"/>
              <w:jc w:val="center"/>
              <w:rPr>
                <w:rFonts w:ascii="宋体" w:hAnsi="宋体" w:cs="宋体"/>
                <w:kern w:val="0"/>
                <w:sz w:val="24"/>
              </w:rPr>
            </w:pPr>
            <w:r>
              <w:rPr>
                <w:rFonts w:hint="eastAsia" w:ascii="Times New Roman" w:hAnsi="Times New Roman" w:cs="宋体"/>
                <w:kern w:val="0"/>
                <w:sz w:val="24"/>
              </w:rPr>
              <w:t>901</w:t>
            </w:r>
          </w:p>
        </w:tc>
        <w:tc>
          <w:tcPr>
            <w:tcW w:w="422" w:type="pct"/>
            <w:tcBorders>
              <w:tl2br w:val="nil"/>
              <w:tr2bl w:val="nil"/>
            </w:tcBorders>
            <w:noWrap/>
            <w:vAlign w:val="center"/>
          </w:tcPr>
          <w:p w14:paraId="3EDA3B54">
            <w:pPr>
              <w:widowControl/>
              <w:spacing w:line="280" w:lineRule="exact"/>
              <w:jc w:val="center"/>
              <w:rPr>
                <w:rFonts w:ascii="宋体" w:hAnsi="宋体" w:cs="宋体"/>
                <w:kern w:val="0"/>
                <w:sz w:val="24"/>
              </w:rPr>
            </w:pPr>
            <w:r>
              <w:rPr>
                <w:rFonts w:hint="eastAsia" w:ascii="宋体" w:hAnsi="宋体" w:cs="宋体"/>
                <w:kern w:val="0"/>
                <w:sz w:val="24"/>
                <w:highlight w:val="none"/>
              </w:rPr>
              <w:t>河池市技工学校</w:t>
            </w:r>
          </w:p>
        </w:tc>
        <w:tc>
          <w:tcPr>
            <w:tcW w:w="356" w:type="pct"/>
            <w:tcBorders>
              <w:tl2br w:val="nil"/>
              <w:tr2bl w:val="nil"/>
            </w:tcBorders>
            <w:noWrap/>
            <w:vAlign w:val="center"/>
          </w:tcPr>
          <w:p w14:paraId="760738A5">
            <w:pPr>
              <w:widowControl/>
              <w:spacing w:line="280" w:lineRule="exact"/>
              <w:jc w:val="center"/>
              <w:rPr>
                <w:rFonts w:ascii="宋体" w:hAnsi="宋体" w:cs="宋体"/>
                <w:kern w:val="0"/>
                <w:sz w:val="24"/>
              </w:rPr>
            </w:pPr>
            <w:r>
              <w:rPr>
                <w:rFonts w:hint="eastAsia" w:ascii="宋体" w:hAnsi="宋体" w:cs="宋体"/>
                <w:kern w:val="0"/>
                <w:sz w:val="24"/>
              </w:rPr>
              <w:t>公办</w:t>
            </w:r>
          </w:p>
        </w:tc>
        <w:tc>
          <w:tcPr>
            <w:tcW w:w="920" w:type="pct"/>
            <w:tcBorders>
              <w:tl2br w:val="nil"/>
              <w:tr2bl w:val="nil"/>
            </w:tcBorders>
            <w:noWrap/>
            <w:vAlign w:val="center"/>
          </w:tcPr>
          <w:p w14:paraId="1F611523">
            <w:pPr>
              <w:widowControl/>
              <w:spacing w:line="280" w:lineRule="exact"/>
              <w:jc w:val="center"/>
              <w:rPr>
                <w:rFonts w:ascii="宋体" w:hAnsi="宋体" w:cs="宋体"/>
                <w:kern w:val="0"/>
                <w:sz w:val="24"/>
              </w:rPr>
            </w:pPr>
            <w:r>
              <w:rPr>
                <w:rFonts w:hint="eastAsia" w:ascii="宋体" w:hAnsi="宋体" w:cs="宋体"/>
                <w:kern w:val="0"/>
                <w:sz w:val="24"/>
              </w:rPr>
              <w:t>河池市金城江区翠竹路</w:t>
            </w:r>
            <w:r>
              <w:rPr>
                <w:rFonts w:hint="eastAsia" w:ascii="Times New Roman" w:hAnsi="Times New Roman" w:cs="宋体"/>
                <w:kern w:val="0"/>
                <w:sz w:val="24"/>
              </w:rPr>
              <w:t>52</w:t>
            </w:r>
            <w:r>
              <w:rPr>
                <w:rFonts w:hint="eastAsia" w:ascii="宋体" w:hAnsi="宋体" w:cs="宋体"/>
                <w:kern w:val="0"/>
                <w:sz w:val="24"/>
              </w:rPr>
              <w:t>号</w:t>
            </w:r>
          </w:p>
        </w:tc>
        <w:tc>
          <w:tcPr>
            <w:tcW w:w="818" w:type="pct"/>
            <w:tcBorders>
              <w:tl2br w:val="nil"/>
              <w:tr2bl w:val="nil"/>
            </w:tcBorders>
            <w:noWrap/>
            <w:vAlign w:val="center"/>
          </w:tcPr>
          <w:p w14:paraId="75016522">
            <w:pPr>
              <w:widowControl/>
              <w:spacing w:line="280" w:lineRule="exact"/>
              <w:jc w:val="center"/>
              <w:rPr>
                <w:rFonts w:ascii="宋体" w:hAnsi="宋体" w:cs="宋体"/>
                <w:kern w:val="0"/>
                <w:sz w:val="24"/>
              </w:rPr>
            </w:pPr>
            <w:r>
              <w:rPr>
                <w:rFonts w:hint="eastAsia" w:ascii="宋体" w:hAnsi="宋体" w:cs="宋体"/>
                <w:kern w:val="0"/>
                <w:sz w:val="24"/>
              </w:rPr>
              <w:t>蓝佳军</w:t>
            </w:r>
          </w:p>
          <w:p w14:paraId="2A66C47B">
            <w:pPr>
              <w:widowControl/>
              <w:spacing w:line="280" w:lineRule="exact"/>
              <w:jc w:val="center"/>
              <w:rPr>
                <w:rFonts w:ascii="宋体" w:hAnsi="宋体" w:cs="宋体"/>
                <w:kern w:val="0"/>
                <w:sz w:val="24"/>
              </w:rPr>
            </w:pPr>
            <w:r>
              <w:rPr>
                <w:rFonts w:hint="eastAsia" w:ascii="Times New Roman" w:hAnsi="Times New Roman" w:cs="宋体"/>
                <w:kern w:val="0"/>
                <w:sz w:val="24"/>
              </w:rPr>
              <w:t>0778</w:t>
            </w:r>
            <w:r>
              <w:rPr>
                <w:rFonts w:hint="eastAsia" w:ascii="宋体" w:hAnsi="宋体" w:cs="宋体"/>
                <w:kern w:val="0"/>
                <w:sz w:val="24"/>
              </w:rPr>
              <w:t>-</w:t>
            </w:r>
            <w:r>
              <w:rPr>
                <w:rFonts w:hint="eastAsia" w:ascii="Times New Roman" w:hAnsi="Times New Roman" w:cs="宋体"/>
                <w:kern w:val="0"/>
                <w:sz w:val="24"/>
              </w:rPr>
              <w:t>2081234</w:t>
            </w:r>
          </w:p>
          <w:p w14:paraId="6498E8A0">
            <w:pPr>
              <w:widowControl/>
              <w:spacing w:line="280" w:lineRule="exact"/>
              <w:jc w:val="center"/>
              <w:rPr>
                <w:rFonts w:ascii="宋体" w:hAnsi="宋体" w:cs="宋体"/>
                <w:kern w:val="0"/>
                <w:sz w:val="24"/>
              </w:rPr>
            </w:pPr>
            <w:r>
              <w:rPr>
                <w:rFonts w:hint="eastAsia" w:ascii="Times New Roman" w:hAnsi="Times New Roman" w:cs="宋体"/>
                <w:kern w:val="0"/>
                <w:sz w:val="24"/>
              </w:rPr>
              <w:t>18777844823</w:t>
            </w:r>
          </w:p>
        </w:tc>
        <w:tc>
          <w:tcPr>
            <w:tcW w:w="1620" w:type="pct"/>
            <w:tcBorders>
              <w:tl2br w:val="nil"/>
              <w:tr2bl w:val="nil"/>
            </w:tcBorders>
            <w:noWrap/>
            <w:vAlign w:val="center"/>
          </w:tcPr>
          <w:p w14:paraId="3B51DC64">
            <w:pPr>
              <w:widowControl/>
              <w:spacing w:line="280" w:lineRule="exact"/>
              <w:jc w:val="both"/>
              <w:rPr>
                <w:rFonts w:ascii="宋体" w:hAnsi="宋体" w:cs="宋体"/>
                <w:kern w:val="0"/>
                <w:sz w:val="24"/>
              </w:rPr>
            </w:pPr>
            <w:r>
              <w:rPr>
                <w:rFonts w:hint="eastAsia" w:ascii="宋体" w:hAnsi="宋体" w:cs="宋体"/>
                <w:kern w:val="0"/>
                <w:sz w:val="24"/>
              </w:rPr>
              <w:t>汽车维修、新能源汽车检测与维修、机电一体化技术、数控加工（数控车工）、幼儿教育、烹饪（中式烹调）、电子技术应用、计算机应用与维修、烹饪(中西式面点)、消防工程技术</w:t>
            </w:r>
            <w:r>
              <w:rPr>
                <w:rFonts w:hint="eastAsia" w:ascii="宋体" w:hAnsi="宋体" w:cs="宋体"/>
                <w:kern w:val="0"/>
                <w:sz w:val="24"/>
                <w:lang w:eastAsia="zh-CN"/>
              </w:rPr>
              <w:t>、运动训练（待审核）、形象设计（待审核）</w:t>
            </w:r>
            <w:r>
              <w:rPr>
                <w:rFonts w:hint="eastAsia" w:ascii="宋体" w:hAnsi="宋体" w:cs="宋体"/>
                <w:kern w:val="0"/>
                <w:sz w:val="24"/>
              </w:rPr>
              <w:t>。</w:t>
            </w:r>
          </w:p>
        </w:tc>
        <w:tc>
          <w:tcPr>
            <w:tcW w:w="307" w:type="pct"/>
            <w:tcBorders>
              <w:tl2br w:val="nil"/>
              <w:tr2bl w:val="nil"/>
            </w:tcBorders>
            <w:noWrap/>
            <w:vAlign w:val="center"/>
          </w:tcPr>
          <w:p w14:paraId="34FBBD8F">
            <w:pPr>
              <w:widowControl/>
              <w:jc w:val="center"/>
              <w:rPr>
                <w:rFonts w:ascii="宋体" w:hAnsi="宋体" w:cs="宋体"/>
                <w:kern w:val="0"/>
                <w:sz w:val="24"/>
              </w:rPr>
            </w:pPr>
            <w:r>
              <w:rPr>
                <w:rFonts w:hint="eastAsia" w:ascii="宋体" w:hAnsi="宋体" w:cs="宋体"/>
                <w:kern w:val="0"/>
                <w:sz w:val="24"/>
              </w:rPr>
              <w:t>二星级</w:t>
            </w:r>
          </w:p>
        </w:tc>
      </w:tr>
      <w:tr w14:paraId="0C00F0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54" w:type="pct"/>
            <w:tcBorders>
              <w:tl2br w:val="nil"/>
              <w:tr2bl w:val="nil"/>
            </w:tcBorders>
            <w:noWrap/>
            <w:vAlign w:val="center"/>
          </w:tcPr>
          <w:p w14:paraId="4D2CA65C">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3645000137</w:t>
            </w:r>
          </w:p>
        </w:tc>
        <w:tc>
          <w:tcPr>
            <w:tcW w:w="422" w:type="pct"/>
            <w:tcBorders>
              <w:tl2br w:val="nil"/>
              <w:tr2bl w:val="nil"/>
            </w:tcBorders>
            <w:noWrap/>
            <w:vAlign w:val="center"/>
          </w:tcPr>
          <w:p w14:paraId="24421B48">
            <w:pPr>
              <w:widowControl/>
              <w:spacing w:line="280" w:lineRule="exact"/>
              <w:jc w:val="center"/>
              <w:rPr>
                <w:rFonts w:ascii="宋体" w:hAnsi="宋体" w:cs="宋体"/>
                <w:color w:val="auto"/>
                <w:kern w:val="0"/>
                <w:sz w:val="24"/>
              </w:rPr>
            </w:pPr>
            <w:r>
              <w:rPr>
                <w:rFonts w:hint="eastAsia" w:ascii="宋体" w:hAnsi="宋体" w:cs="宋体"/>
                <w:color w:val="auto"/>
                <w:kern w:val="0"/>
                <w:sz w:val="24"/>
              </w:rPr>
              <w:t>环江毛南族自治县职业技术学校</w:t>
            </w:r>
          </w:p>
        </w:tc>
        <w:tc>
          <w:tcPr>
            <w:tcW w:w="356" w:type="pct"/>
            <w:tcBorders>
              <w:tl2br w:val="nil"/>
              <w:tr2bl w:val="nil"/>
            </w:tcBorders>
            <w:noWrap/>
            <w:vAlign w:val="center"/>
          </w:tcPr>
          <w:p w14:paraId="6ED366E3">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20" w:type="pct"/>
            <w:tcBorders>
              <w:tl2br w:val="nil"/>
              <w:tr2bl w:val="nil"/>
            </w:tcBorders>
            <w:noWrap/>
            <w:vAlign w:val="center"/>
          </w:tcPr>
          <w:p w14:paraId="3C49AB11">
            <w:pPr>
              <w:widowControl/>
              <w:spacing w:line="280" w:lineRule="exact"/>
              <w:jc w:val="center"/>
              <w:rPr>
                <w:rFonts w:ascii="宋体" w:hAnsi="宋体" w:cs="宋体"/>
                <w:color w:val="auto"/>
                <w:kern w:val="0"/>
                <w:sz w:val="24"/>
              </w:rPr>
            </w:pPr>
            <w:r>
              <w:rPr>
                <w:rFonts w:hint="eastAsia" w:ascii="宋体" w:hAnsi="宋体" w:cs="宋体"/>
                <w:color w:val="auto"/>
                <w:kern w:val="0"/>
                <w:sz w:val="24"/>
              </w:rPr>
              <w:t>环江毛南族自治县思恩镇西南路</w:t>
            </w:r>
            <w:r>
              <w:rPr>
                <w:rFonts w:hint="eastAsia" w:ascii="Times New Roman" w:hAnsi="Times New Roman" w:cs="宋体"/>
                <w:color w:val="auto"/>
                <w:kern w:val="0"/>
                <w:sz w:val="24"/>
              </w:rPr>
              <w:t>96</w:t>
            </w:r>
            <w:r>
              <w:rPr>
                <w:rFonts w:hint="eastAsia" w:ascii="宋体" w:hAnsi="宋体" w:cs="宋体"/>
                <w:color w:val="auto"/>
                <w:kern w:val="0"/>
                <w:sz w:val="24"/>
              </w:rPr>
              <w:t>号</w:t>
            </w:r>
          </w:p>
        </w:tc>
        <w:tc>
          <w:tcPr>
            <w:tcW w:w="818" w:type="pct"/>
            <w:tcBorders>
              <w:tl2br w:val="nil"/>
              <w:tr2bl w:val="nil"/>
            </w:tcBorders>
            <w:noWrap/>
            <w:vAlign w:val="center"/>
          </w:tcPr>
          <w:p w14:paraId="7B5D6876">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黄少权</w:t>
            </w:r>
          </w:p>
          <w:p w14:paraId="5F22DB2E">
            <w:pPr>
              <w:widowControl/>
              <w:spacing w:line="280" w:lineRule="exact"/>
              <w:jc w:val="center"/>
              <w:rPr>
                <w:rFonts w:ascii="宋体" w:hAnsi="宋体" w:cs="宋体"/>
                <w:color w:val="auto"/>
                <w:kern w:val="0"/>
                <w:sz w:val="24"/>
              </w:rPr>
            </w:pPr>
            <w:r>
              <w:rPr>
                <w:rFonts w:ascii="Times New Roman" w:hAnsi="Times New Roman" w:cs="宋体"/>
                <w:color w:val="auto"/>
                <w:kern w:val="0"/>
                <w:sz w:val="24"/>
              </w:rPr>
              <w:t>18978280769</w:t>
            </w:r>
          </w:p>
        </w:tc>
        <w:tc>
          <w:tcPr>
            <w:tcW w:w="1620" w:type="pct"/>
            <w:tcBorders>
              <w:tl2br w:val="nil"/>
              <w:tr2bl w:val="nil"/>
            </w:tcBorders>
            <w:noWrap/>
            <w:vAlign w:val="center"/>
          </w:tcPr>
          <w:p w14:paraId="2C59DA5A">
            <w:pPr>
              <w:widowControl/>
              <w:spacing w:line="280" w:lineRule="exact"/>
              <w:jc w:val="both"/>
              <w:rPr>
                <w:rFonts w:ascii="宋体" w:hAnsi="宋体" w:cs="宋体"/>
                <w:color w:val="auto"/>
                <w:kern w:val="0"/>
                <w:sz w:val="24"/>
              </w:rPr>
            </w:pPr>
            <w:r>
              <w:rPr>
                <w:rFonts w:hint="eastAsia" w:ascii="宋体" w:hAnsi="宋体" w:cs="宋体"/>
                <w:color w:val="auto"/>
                <w:kern w:val="0"/>
                <w:sz w:val="24"/>
              </w:rPr>
              <w:t>电子电器应用与维修、计算机应用、绘画、运动训练、音乐表演</w:t>
            </w:r>
          </w:p>
        </w:tc>
        <w:tc>
          <w:tcPr>
            <w:tcW w:w="307" w:type="pct"/>
            <w:tcBorders>
              <w:tl2br w:val="nil"/>
              <w:tr2bl w:val="nil"/>
            </w:tcBorders>
            <w:noWrap/>
            <w:vAlign w:val="center"/>
          </w:tcPr>
          <w:p w14:paraId="1E6AA2A2">
            <w:pPr>
              <w:widowControl/>
              <w:jc w:val="center"/>
              <w:rPr>
                <w:rFonts w:ascii="宋体" w:hAnsi="宋体" w:cs="宋体"/>
                <w:kern w:val="0"/>
                <w:sz w:val="24"/>
              </w:rPr>
            </w:pPr>
          </w:p>
        </w:tc>
      </w:tr>
      <w:tr w14:paraId="444D0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54" w:type="pct"/>
            <w:tcBorders>
              <w:tl2br w:val="nil"/>
              <w:tr2bl w:val="nil"/>
            </w:tcBorders>
            <w:noWrap/>
            <w:vAlign w:val="center"/>
          </w:tcPr>
          <w:p w14:paraId="6835149E">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3645000287</w:t>
            </w:r>
          </w:p>
        </w:tc>
        <w:tc>
          <w:tcPr>
            <w:tcW w:w="422" w:type="pct"/>
            <w:tcBorders>
              <w:tl2br w:val="nil"/>
              <w:tr2bl w:val="nil"/>
            </w:tcBorders>
            <w:noWrap/>
            <w:vAlign w:val="center"/>
          </w:tcPr>
          <w:p w14:paraId="422401A0">
            <w:pPr>
              <w:widowControl/>
              <w:spacing w:line="280" w:lineRule="exact"/>
              <w:jc w:val="center"/>
              <w:rPr>
                <w:rFonts w:ascii="宋体" w:hAnsi="宋体" w:cs="宋体"/>
                <w:color w:val="auto"/>
                <w:kern w:val="0"/>
                <w:sz w:val="24"/>
              </w:rPr>
            </w:pPr>
            <w:r>
              <w:rPr>
                <w:rFonts w:hint="eastAsia" w:ascii="宋体" w:hAnsi="宋体" w:cs="宋体"/>
                <w:color w:val="auto"/>
                <w:kern w:val="0"/>
                <w:sz w:val="24"/>
              </w:rPr>
              <w:t>罗城仫佬族自治县中等专业学校</w:t>
            </w:r>
          </w:p>
        </w:tc>
        <w:tc>
          <w:tcPr>
            <w:tcW w:w="356" w:type="pct"/>
            <w:tcBorders>
              <w:tl2br w:val="nil"/>
              <w:tr2bl w:val="nil"/>
            </w:tcBorders>
            <w:noWrap/>
            <w:vAlign w:val="center"/>
          </w:tcPr>
          <w:p w14:paraId="72023F12">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20" w:type="pct"/>
            <w:tcBorders>
              <w:tl2br w:val="nil"/>
              <w:tr2bl w:val="nil"/>
            </w:tcBorders>
            <w:noWrap/>
            <w:vAlign w:val="center"/>
          </w:tcPr>
          <w:p w14:paraId="3F55A5FD">
            <w:pPr>
              <w:widowControl/>
              <w:spacing w:line="280" w:lineRule="exact"/>
              <w:jc w:val="center"/>
              <w:rPr>
                <w:rFonts w:ascii="宋体" w:hAnsi="宋体" w:cs="宋体"/>
                <w:color w:val="auto"/>
                <w:kern w:val="0"/>
                <w:sz w:val="24"/>
              </w:rPr>
            </w:pPr>
            <w:r>
              <w:rPr>
                <w:rFonts w:hint="eastAsia" w:ascii="宋体" w:hAnsi="宋体" w:cs="宋体"/>
                <w:color w:val="auto"/>
                <w:kern w:val="0"/>
                <w:sz w:val="24"/>
              </w:rPr>
              <w:t>罗城县东门镇朝阳路</w:t>
            </w:r>
            <w:r>
              <w:rPr>
                <w:rFonts w:hint="eastAsia" w:ascii="Times New Roman" w:hAnsi="Times New Roman" w:cs="宋体"/>
                <w:color w:val="auto"/>
                <w:kern w:val="0"/>
                <w:sz w:val="24"/>
              </w:rPr>
              <w:t>21</w:t>
            </w:r>
            <w:r>
              <w:rPr>
                <w:rFonts w:hint="eastAsia" w:ascii="宋体" w:hAnsi="宋体" w:cs="宋体"/>
                <w:color w:val="auto"/>
                <w:kern w:val="0"/>
                <w:sz w:val="24"/>
              </w:rPr>
              <w:t>号</w:t>
            </w:r>
          </w:p>
        </w:tc>
        <w:tc>
          <w:tcPr>
            <w:tcW w:w="818" w:type="pct"/>
            <w:tcBorders>
              <w:tl2br w:val="nil"/>
              <w:tr2bl w:val="nil"/>
            </w:tcBorders>
            <w:noWrap/>
            <w:vAlign w:val="center"/>
          </w:tcPr>
          <w:p w14:paraId="2C5F62C2">
            <w:pPr>
              <w:widowControl/>
              <w:spacing w:line="280" w:lineRule="exact"/>
              <w:jc w:val="center"/>
              <w:rPr>
                <w:rFonts w:ascii="宋体" w:hAnsi="宋体" w:cs="宋体"/>
                <w:color w:val="auto"/>
                <w:kern w:val="0"/>
                <w:sz w:val="24"/>
              </w:rPr>
            </w:pPr>
            <w:r>
              <w:rPr>
                <w:rFonts w:hint="eastAsia" w:ascii="宋体" w:hAnsi="宋体" w:cs="宋体"/>
                <w:color w:val="auto"/>
                <w:kern w:val="0"/>
                <w:sz w:val="24"/>
              </w:rPr>
              <w:t>周金玉</w:t>
            </w:r>
          </w:p>
          <w:p w14:paraId="73F794DD">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0778</w:t>
            </w:r>
            <w:r>
              <w:rPr>
                <w:rFonts w:hint="eastAsia" w:ascii="宋体" w:hAnsi="宋体" w:cs="宋体"/>
                <w:color w:val="auto"/>
                <w:kern w:val="0"/>
                <w:sz w:val="24"/>
              </w:rPr>
              <w:t>-</w:t>
            </w:r>
            <w:r>
              <w:rPr>
                <w:rFonts w:hint="eastAsia" w:ascii="Times New Roman" w:hAnsi="Times New Roman" w:cs="宋体"/>
                <w:color w:val="auto"/>
                <w:kern w:val="0"/>
                <w:sz w:val="24"/>
              </w:rPr>
              <w:t>8228361</w:t>
            </w:r>
          </w:p>
        </w:tc>
        <w:tc>
          <w:tcPr>
            <w:tcW w:w="1620" w:type="pct"/>
            <w:tcBorders>
              <w:tl2br w:val="nil"/>
              <w:tr2bl w:val="nil"/>
            </w:tcBorders>
            <w:noWrap/>
            <w:vAlign w:val="center"/>
          </w:tcPr>
          <w:p w14:paraId="4F5DE0B6">
            <w:pPr>
              <w:widowControl/>
              <w:spacing w:line="280" w:lineRule="exact"/>
              <w:jc w:val="both"/>
              <w:rPr>
                <w:rFonts w:ascii="宋体" w:hAnsi="宋体" w:cs="宋体"/>
                <w:color w:val="auto"/>
                <w:kern w:val="0"/>
                <w:sz w:val="24"/>
              </w:rPr>
            </w:pPr>
            <w:r>
              <w:rPr>
                <w:rFonts w:hint="eastAsia" w:ascii="宋体" w:hAnsi="宋体" w:cs="宋体"/>
                <w:color w:val="auto"/>
                <w:kern w:val="0"/>
                <w:sz w:val="24"/>
              </w:rPr>
              <w:t>美容美体艺术、电子电器应用与维修、计算机应用、电子商务、民族音乐与舞蹈、运动训练</w:t>
            </w:r>
          </w:p>
        </w:tc>
        <w:tc>
          <w:tcPr>
            <w:tcW w:w="307" w:type="pct"/>
            <w:tcBorders>
              <w:tl2br w:val="nil"/>
              <w:tr2bl w:val="nil"/>
            </w:tcBorders>
            <w:noWrap/>
            <w:vAlign w:val="center"/>
          </w:tcPr>
          <w:p w14:paraId="3DB0BC00">
            <w:pPr>
              <w:widowControl/>
              <w:jc w:val="center"/>
              <w:rPr>
                <w:rFonts w:ascii="宋体" w:hAnsi="宋体" w:cs="宋体"/>
                <w:kern w:val="0"/>
                <w:sz w:val="24"/>
              </w:rPr>
            </w:pPr>
          </w:p>
        </w:tc>
      </w:tr>
      <w:tr w14:paraId="589D0D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54" w:type="pct"/>
            <w:tcBorders>
              <w:tl2br w:val="nil"/>
              <w:tr2bl w:val="nil"/>
            </w:tcBorders>
            <w:noWrap/>
            <w:vAlign w:val="center"/>
          </w:tcPr>
          <w:p w14:paraId="30F3BF22">
            <w:pPr>
              <w:widowControl/>
              <w:spacing w:line="280" w:lineRule="exact"/>
              <w:jc w:val="center"/>
              <w:rPr>
                <w:rFonts w:hint="eastAsia" w:ascii="宋体" w:hAnsi="宋体" w:cs="宋体"/>
                <w:color w:val="auto"/>
                <w:kern w:val="0"/>
                <w:sz w:val="24"/>
                <w:lang w:val="en-US" w:eastAsia="zh-CN"/>
              </w:rPr>
            </w:pPr>
            <w:r>
              <w:rPr>
                <w:rFonts w:hint="eastAsia" w:ascii="Times New Roman" w:hAnsi="Times New Roman" w:cs="宋体"/>
                <w:color w:val="auto"/>
                <w:kern w:val="0"/>
                <w:sz w:val="24"/>
                <w:lang w:val="en-US" w:eastAsia="zh-CN"/>
              </w:rPr>
              <w:t>3645000119</w:t>
            </w:r>
          </w:p>
        </w:tc>
        <w:tc>
          <w:tcPr>
            <w:tcW w:w="422" w:type="pct"/>
            <w:tcBorders>
              <w:tl2br w:val="nil"/>
              <w:tr2bl w:val="nil"/>
            </w:tcBorders>
            <w:noWrap/>
            <w:vAlign w:val="center"/>
          </w:tcPr>
          <w:p w14:paraId="756C0BF5">
            <w:pPr>
              <w:widowControl/>
              <w:spacing w:line="280" w:lineRule="exact"/>
              <w:jc w:val="center"/>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河池信息工程学校</w:t>
            </w:r>
          </w:p>
        </w:tc>
        <w:tc>
          <w:tcPr>
            <w:tcW w:w="356" w:type="pct"/>
            <w:tcBorders>
              <w:tl2br w:val="nil"/>
              <w:tr2bl w:val="nil"/>
            </w:tcBorders>
            <w:noWrap/>
            <w:vAlign w:val="center"/>
          </w:tcPr>
          <w:p w14:paraId="4DCC134E">
            <w:pPr>
              <w:widowControl/>
              <w:spacing w:line="280" w:lineRule="exact"/>
              <w:jc w:val="center"/>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民办</w:t>
            </w:r>
          </w:p>
        </w:tc>
        <w:tc>
          <w:tcPr>
            <w:tcW w:w="920" w:type="pct"/>
            <w:tcBorders>
              <w:tl2br w:val="nil"/>
              <w:tr2bl w:val="nil"/>
            </w:tcBorders>
            <w:noWrap/>
            <w:vAlign w:val="center"/>
          </w:tcPr>
          <w:p w14:paraId="4EAE0698">
            <w:pPr>
              <w:widowControl/>
              <w:spacing w:line="280" w:lineRule="exact"/>
              <w:jc w:val="center"/>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河池市金城江区六甲镇六甲街</w:t>
            </w:r>
            <w:r>
              <w:rPr>
                <w:rFonts w:hint="eastAsia" w:ascii="Times New Roman" w:hAnsi="Times New Roman" w:cs="宋体"/>
                <w:color w:val="auto"/>
                <w:kern w:val="0"/>
                <w:sz w:val="24"/>
                <w:lang w:val="en-US" w:eastAsia="zh-CN"/>
              </w:rPr>
              <w:t>40</w:t>
            </w:r>
            <w:r>
              <w:rPr>
                <w:rFonts w:hint="eastAsia" w:ascii="宋体" w:hAnsi="宋体" w:cs="宋体"/>
                <w:color w:val="auto"/>
                <w:kern w:val="0"/>
                <w:sz w:val="24"/>
                <w:lang w:val="en-US" w:eastAsia="zh-CN"/>
              </w:rPr>
              <w:t>号</w:t>
            </w:r>
          </w:p>
        </w:tc>
        <w:tc>
          <w:tcPr>
            <w:tcW w:w="818" w:type="pct"/>
            <w:tcBorders>
              <w:tl2br w:val="nil"/>
              <w:tr2bl w:val="nil"/>
            </w:tcBorders>
            <w:noWrap/>
            <w:vAlign w:val="center"/>
          </w:tcPr>
          <w:p w14:paraId="4656EE7A">
            <w:pPr>
              <w:widowControl/>
              <w:spacing w:line="280" w:lineRule="exact"/>
              <w:jc w:val="center"/>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原永志</w:t>
            </w:r>
            <w:r>
              <w:rPr>
                <w:rFonts w:hint="eastAsia" w:ascii="宋体" w:hAnsi="宋体" w:cs="宋体"/>
                <w:color w:val="auto"/>
                <w:kern w:val="0"/>
                <w:sz w:val="24"/>
                <w:lang w:val="en-US" w:eastAsia="zh-CN"/>
              </w:rPr>
              <w:br w:type="textWrapping"/>
            </w:r>
            <w:r>
              <w:rPr>
                <w:rFonts w:hint="eastAsia" w:ascii="Times New Roman" w:hAnsi="Times New Roman" w:cs="宋体"/>
                <w:color w:val="auto"/>
                <w:kern w:val="0"/>
                <w:sz w:val="24"/>
                <w:lang w:val="en-US" w:eastAsia="zh-CN"/>
              </w:rPr>
              <w:t>13387788812</w:t>
            </w:r>
          </w:p>
        </w:tc>
        <w:tc>
          <w:tcPr>
            <w:tcW w:w="1620" w:type="pct"/>
            <w:tcBorders>
              <w:tl2br w:val="nil"/>
              <w:tr2bl w:val="nil"/>
            </w:tcBorders>
            <w:noWrap/>
            <w:vAlign w:val="center"/>
          </w:tcPr>
          <w:p w14:paraId="6E6AA122">
            <w:pPr>
              <w:widowControl/>
              <w:spacing w:line="280" w:lineRule="exact"/>
              <w:jc w:val="both"/>
              <w:rPr>
                <w:rFonts w:hint="eastAsia" w:ascii="宋体" w:hAnsi="宋体" w:cs="宋体"/>
                <w:color w:val="auto"/>
                <w:kern w:val="0"/>
                <w:sz w:val="24"/>
              </w:rPr>
            </w:pPr>
            <w:r>
              <w:rPr>
                <w:rFonts w:hint="eastAsia" w:ascii="宋体" w:hAnsi="宋体" w:cs="宋体"/>
                <w:color w:val="auto"/>
                <w:kern w:val="0"/>
                <w:sz w:val="24"/>
              </w:rPr>
              <w:t>法律事务、高速铁路乘务、计算机应用、新能源汽车制造与检测</w:t>
            </w:r>
          </w:p>
        </w:tc>
        <w:tc>
          <w:tcPr>
            <w:tcW w:w="307" w:type="pct"/>
            <w:tcBorders>
              <w:tl2br w:val="nil"/>
              <w:tr2bl w:val="nil"/>
            </w:tcBorders>
            <w:noWrap/>
            <w:vAlign w:val="center"/>
          </w:tcPr>
          <w:p w14:paraId="254AAD0C">
            <w:pPr>
              <w:widowControl/>
              <w:jc w:val="center"/>
              <w:rPr>
                <w:rFonts w:ascii="宋体" w:hAnsi="宋体" w:cs="宋体"/>
                <w:kern w:val="0"/>
                <w:sz w:val="24"/>
              </w:rPr>
            </w:pPr>
          </w:p>
        </w:tc>
      </w:tr>
    </w:tbl>
    <w:p w14:paraId="56DF720E">
      <w:pPr>
        <w:widowControl/>
        <w:spacing w:line="560" w:lineRule="exact"/>
        <w:ind w:firstLine="640" w:firstLineChars="200"/>
        <w:jc w:val="left"/>
        <w:rPr>
          <w:rFonts w:ascii="黑体" w:hAnsi="黑体" w:eastAsia="黑体"/>
          <w:kern w:val="0"/>
          <w:sz w:val="32"/>
          <w:szCs w:val="32"/>
        </w:rPr>
      </w:pPr>
      <w:r>
        <w:rPr>
          <w:rFonts w:ascii="黑体" w:hAnsi="黑体" w:eastAsia="黑体"/>
          <w:kern w:val="0"/>
          <w:sz w:val="32"/>
          <w:szCs w:val="32"/>
        </w:rPr>
        <w:br w:type="page"/>
      </w:r>
      <w:r>
        <w:rPr>
          <w:rFonts w:ascii="黑体" w:hAnsi="黑体" w:eastAsia="黑体"/>
          <w:kern w:val="0"/>
          <w:sz w:val="32"/>
          <w:szCs w:val="32"/>
        </w:rPr>
        <w:t>十四、来宾市</w:t>
      </w:r>
      <w:r>
        <w:rPr>
          <w:rFonts w:hint="eastAsia" w:ascii="黑体" w:hAnsi="黑体" w:eastAsia="黑体"/>
          <w:kern w:val="0"/>
          <w:sz w:val="32"/>
          <w:szCs w:val="32"/>
        </w:rPr>
        <w:t>（</w:t>
      </w:r>
      <w:r>
        <w:rPr>
          <w:rFonts w:hint="eastAsia" w:ascii="Times New Roman" w:hAnsi="Times New Roman" w:eastAsia="黑体"/>
          <w:kern w:val="0"/>
          <w:sz w:val="32"/>
          <w:szCs w:val="32"/>
          <w:lang w:val="en-US" w:eastAsia="zh-CN"/>
        </w:rPr>
        <w:t>9</w:t>
      </w:r>
      <w:r>
        <w:rPr>
          <w:rFonts w:hint="eastAsia" w:ascii="黑体" w:hAnsi="黑体" w:eastAsia="黑体"/>
          <w:kern w:val="0"/>
          <w:sz w:val="32"/>
          <w:szCs w:val="32"/>
        </w:rPr>
        <w:t>所）</w:t>
      </w:r>
      <w:r>
        <w:rPr>
          <w:rFonts w:ascii="黑体" w:hAnsi="黑体" w:eastAsia="黑体"/>
          <w:kern w:val="0"/>
          <w:sz w:val="32"/>
          <w:szCs w:val="32"/>
        </w:rPr>
        <w:t>教育局联系人：</w:t>
      </w:r>
      <w:r>
        <w:rPr>
          <w:rFonts w:hint="eastAsia" w:ascii="黑体" w:hAnsi="黑体" w:eastAsia="黑体"/>
          <w:kern w:val="0"/>
          <w:sz w:val="32"/>
          <w:szCs w:val="32"/>
        </w:rPr>
        <w:t>邓雪芳</w:t>
      </w:r>
      <w:r>
        <w:rPr>
          <w:rFonts w:hint="eastAsia" w:ascii="黑体" w:hAnsi="黑体" w:eastAsia="黑体"/>
          <w:kern w:val="0"/>
          <w:sz w:val="32"/>
          <w:szCs w:val="32"/>
          <w:lang w:val="en-US" w:eastAsia="zh-CN"/>
        </w:rPr>
        <w:t xml:space="preserve">  </w:t>
      </w:r>
      <w:r>
        <w:rPr>
          <w:rFonts w:ascii="黑体" w:hAnsi="黑体" w:eastAsia="黑体"/>
          <w:kern w:val="0"/>
          <w:sz w:val="32"/>
          <w:szCs w:val="32"/>
        </w:rPr>
        <w:t>联系电话：</w:t>
      </w:r>
      <w:r>
        <w:rPr>
          <w:rFonts w:ascii="Times New Roman" w:hAnsi="Times New Roman" w:eastAsia="黑体"/>
          <w:kern w:val="0"/>
          <w:sz w:val="32"/>
          <w:szCs w:val="32"/>
        </w:rPr>
        <w:t>0772</w:t>
      </w:r>
      <w:r>
        <w:rPr>
          <w:rFonts w:ascii="黑体" w:hAnsi="黑体" w:eastAsia="黑体"/>
          <w:kern w:val="0"/>
          <w:sz w:val="32"/>
          <w:szCs w:val="32"/>
        </w:rPr>
        <w:t>-</w:t>
      </w:r>
      <w:r>
        <w:rPr>
          <w:rFonts w:ascii="Times New Roman" w:hAnsi="Times New Roman" w:eastAsia="黑体"/>
          <w:kern w:val="0"/>
          <w:sz w:val="32"/>
          <w:szCs w:val="32"/>
        </w:rPr>
        <w:t>4228326</w:t>
      </w:r>
    </w:p>
    <w:tbl>
      <w:tblPr>
        <w:tblStyle w:val="6"/>
        <w:tblW w:w="5173"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617"/>
        <w:gridCol w:w="1299"/>
        <w:gridCol w:w="1001"/>
        <w:gridCol w:w="2930"/>
        <w:gridCol w:w="2615"/>
        <w:gridCol w:w="4859"/>
        <w:gridCol w:w="977"/>
      </w:tblGrid>
      <w:tr w14:paraId="61B92D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8" w:hRule="atLeast"/>
          <w:tblHeader/>
          <w:jc w:val="center"/>
        </w:trPr>
        <w:tc>
          <w:tcPr>
            <w:tcW w:w="528" w:type="pct"/>
            <w:tcBorders>
              <w:tl2br w:val="nil"/>
              <w:tr2bl w:val="nil"/>
            </w:tcBorders>
            <w:noWrap/>
            <w:vAlign w:val="center"/>
          </w:tcPr>
          <w:p w14:paraId="56B6E7CE">
            <w:pPr>
              <w:widowControl/>
              <w:jc w:val="center"/>
              <w:rPr>
                <w:rFonts w:ascii="宋体" w:hAnsi="宋体" w:cs="宋体"/>
                <w:b/>
                <w:bCs/>
                <w:kern w:val="0"/>
                <w:sz w:val="24"/>
              </w:rPr>
            </w:pPr>
            <w:r>
              <w:rPr>
                <w:rFonts w:hint="eastAsia" w:ascii="宋体" w:hAnsi="宋体" w:cs="宋体"/>
                <w:b/>
                <w:bCs/>
                <w:kern w:val="0"/>
                <w:sz w:val="24"/>
              </w:rPr>
              <w:t>代码</w:t>
            </w:r>
          </w:p>
        </w:tc>
        <w:tc>
          <w:tcPr>
            <w:tcW w:w="424" w:type="pct"/>
            <w:tcBorders>
              <w:tl2br w:val="nil"/>
              <w:tr2bl w:val="nil"/>
            </w:tcBorders>
            <w:noWrap/>
            <w:vAlign w:val="center"/>
          </w:tcPr>
          <w:p w14:paraId="0F2172EE">
            <w:pPr>
              <w:widowControl/>
              <w:jc w:val="center"/>
              <w:rPr>
                <w:rFonts w:ascii="宋体" w:hAnsi="宋体" w:cs="宋体"/>
                <w:b/>
                <w:bCs/>
                <w:kern w:val="0"/>
                <w:sz w:val="24"/>
              </w:rPr>
            </w:pPr>
            <w:r>
              <w:rPr>
                <w:rFonts w:hint="eastAsia" w:ascii="宋体" w:hAnsi="宋体" w:cs="宋体"/>
                <w:b/>
                <w:bCs/>
                <w:kern w:val="0"/>
                <w:sz w:val="24"/>
              </w:rPr>
              <w:t>学校名称</w:t>
            </w:r>
          </w:p>
        </w:tc>
        <w:tc>
          <w:tcPr>
            <w:tcW w:w="327" w:type="pct"/>
            <w:tcBorders>
              <w:tl2br w:val="nil"/>
              <w:tr2bl w:val="nil"/>
            </w:tcBorders>
            <w:noWrap/>
            <w:vAlign w:val="center"/>
          </w:tcPr>
          <w:p w14:paraId="47AB80FA">
            <w:pPr>
              <w:widowControl/>
              <w:jc w:val="center"/>
              <w:rPr>
                <w:rFonts w:ascii="宋体" w:hAnsi="宋体" w:cs="宋体"/>
                <w:b/>
                <w:bCs/>
                <w:kern w:val="0"/>
                <w:sz w:val="24"/>
              </w:rPr>
            </w:pPr>
            <w:r>
              <w:rPr>
                <w:rFonts w:hint="eastAsia" w:ascii="宋体" w:hAnsi="宋体" w:cs="宋体"/>
                <w:b/>
                <w:bCs/>
                <w:kern w:val="0"/>
                <w:sz w:val="24"/>
              </w:rPr>
              <w:t>学校</w:t>
            </w:r>
          </w:p>
          <w:p w14:paraId="0F799111">
            <w:pPr>
              <w:widowControl/>
              <w:jc w:val="center"/>
              <w:rPr>
                <w:rFonts w:ascii="宋体" w:hAnsi="宋体" w:cs="宋体"/>
                <w:b/>
                <w:bCs/>
                <w:kern w:val="0"/>
                <w:sz w:val="24"/>
              </w:rPr>
            </w:pPr>
            <w:r>
              <w:rPr>
                <w:rFonts w:hint="eastAsia" w:ascii="宋体" w:hAnsi="宋体" w:cs="宋体"/>
                <w:b/>
                <w:bCs/>
                <w:kern w:val="0"/>
                <w:sz w:val="24"/>
              </w:rPr>
              <w:t>性质</w:t>
            </w:r>
          </w:p>
        </w:tc>
        <w:tc>
          <w:tcPr>
            <w:tcW w:w="957" w:type="pct"/>
            <w:tcBorders>
              <w:tl2br w:val="nil"/>
              <w:tr2bl w:val="nil"/>
            </w:tcBorders>
            <w:noWrap/>
            <w:vAlign w:val="center"/>
          </w:tcPr>
          <w:p w14:paraId="6B5F5CCF">
            <w:pPr>
              <w:widowControl/>
              <w:jc w:val="center"/>
              <w:rPr>
                <w:rFonts w:ascii="宋体" w:hAnsi="宋体" w:cs="宋体"/>
                <w:b/>
                <w:bCs/>
                <w:kern w:val="0"/>
                <w:sz w:val="24"/>
              </w:rPr>
            </w:pPr>
            <w:r>
              <w:rPr>
                <w:rFonts w:hint="eastAsia" w:ascii="宋体" w:hAnsi="宋体" w:cs="宋体"/>
                <w:b/>
                <w:bCs/>
                <w:kern w:val="0"/>
                <w:sz w:val="24"/>
              </w:rPr>
              <w:t>学校地址</w:t>
            </w:r>
          </w:p>
        </w:tc>
        <w:tc>
          <w:tcPr>
            <w:tcW w:w="854" w:type="pct"/>
            <w:tcBorders>
              <w:tl2br w:val="nil"/>
              <w:tr2bl w:val="nil"/>
            </w:tcBorders>
            <w:noWrap/>
            <w:vAlign w:val="center"/>
          </w:tcPr>
          <w:p w14:paraId="08C13DB3">
            <w:pPr>
              <w:widowControl/>
              <w:jc w:val="center"/>
              <w:rPr>
                <w:rFonts w:ascii="宋体" w:hAnsi="宋体" w:cs="宋体"/>
                <w:b/>
                <w:bCs/>
                <w:kern w:val="0"/>
                <w:sz w:val="24"/>
              </w:rPr>
            </w:pPr>
            <w:r>
              <w:rPr>
                <w:rFonts w:hint="eastAsia" w:ascii="宋体" w:hAnsi="宋体" w:cs="宋体"/>
                <w:b/>
                <w:bCs/>
                <w:kern w:val="0"/>
                <w:sz w:val="24"/>
              </w:rPr>
              <w:t>招生负责人</w:t>
            </w:r>
          </w:p>
          <w:p w14:paraId="11135B42">
            <w:pPr>
              <w:widowControl/>
              <w:jc w:val="center"/>
              <w:rPr>
                <w:rFonts w:ascii="宋体" w:hAnsi="宋体" w:cs="宋体"/>
                <w:b/>
                <w:bCs/>
                <w:kern w:val="0"/>
                <w:sz w:val="24"/>
              </w:rPr>
            </w:pPr>
            <w:r>
              <w:rPr>
                <w:rFonts w:hint="eastAsia" w:ascii="宋体" w:hAnsi="宋体" w:cs="宋体"/>
                <w:b/>
                <w:bCs/>
                <w:kern w:val="0"/>
                <w:sz w:val="24"/>
              </w:rPr>
              <w:t>及联系电话</w:t>
            </w:r>
          </w:p>
        </w:tc>
        <w:tc>
          <w:tcPr>
            <w:tcW w:w="1587" w:type="pct"/>
            <w:tcBorders>
              <w:tl2br w:val="nil"/>
              <w:tr2bl w:val="nil"/>
            </w:tcBorders>
            <w:noWrap/>
            <w:vAlign w:val="center"/>
          </w:tcPr>
          <w:p w14:paraId="500BC601">
            <w:pPr>
              <w:widowControl/>
              <w:jc w:val="center"/>
              <w:rPr>
                <w:rFonts w:ascii="宋体" w:hAnsi="宋体" w:cs="宋体"/>
                <w:b/>
                <w:bCs/>
                <w:kern w:val="0"/>
                <w:sz w:val="24"/>
              </w:rPr>
            </w:pPr>
            <w:r>
              <w:rPr>
                <w:rFonts w:hint="eastAsia" w:ascii="宋体" w:hAnsi="宋体" w:cs="宋体"/>
                <w:b/>
                <w:bCs/>
                <w:kern w:val="0"/>
                <w:sz w:val="24"/>
              </w:rPr>
              <w:t>招生专业</w:t>
            </w:r>
          </w:p>
        </w:tc>
        <w:tc>
          <w:tcPr>
            <w:tcW w:w="319" w:type="pct"/>
            <w:tcBorders>
              <w:tl2br w:val="nil"/>
              <w:tr2bl w:val="nil"/>
            </w:tcBorders>
            <w:noWrap/>
            <w:vAlign w:val="center"/>
          </w:tcPr>
          <w:p w14:paraId="0A1AC3A4">
            <w:pPr>
              <w:widowControl/>
              <w:jc w:val="center"/>
              <w:rPr>
                <w:rFonts w:ascii="宋体" w:hAnsi="宋体" w:cs="宋体"/>
                <w:b/>
                <w:bCs/>
                <w:kern w:val="0"/>
                <w:sz w:val="24"/>
              </w:rPr>
            </w:pPr>
            <w:r>
              <w:rPr>
                <w:rFonts w:hint="eastAsia" w:ascii="宋体" w:hAnsi="宋体" w:cs="宋体"/>
                <w:b/>
                <w:bCs/>
                <w:kern w:val="0"/>
                <w:sz w:val="24"/>
              </w:rPr>
              <w:t>星级</w:t>
            </w:r>
          </w:p>
        </w:tc>
      </w:tr>
      <w:tr w14:paraId="020BE0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67" w:hRule="atLeast"/>
          <w:jc w:val="center"/>
        </w:trPr>
        <w:tc>
          <w:tcPr>
            <w:tcW w:w="528" w:type="pct"/>
            <w:tcBorders>
              <w:tl2br w:val="nil"/>
              <w:tr2bl w:val="nil"/>
            </w:tcBorders>
            <w:noWrap/>
            <w:vAlign w:val="center"/>
          </w:tcPr>
          <w:p w14:paraId="5762BA9A">
            <w:pPr>
              <w:widowControl/>
              <w:jc w:val="center"/>
              <w:rPr>
                <w:rFonts w:ascii="宋体" w:hAnsi="宋体" w:cs="宋体"/>
                <w:color w:val="auto"/>
                <w:kern w:val="0"/>
                <w:sz w:val="24"/>
              </w:rPr>
            </w:pPr>
            <w:r>
              <w:rPr>
                <w:rFonts w:hint="eastAsia" w:ascii="Times New Roman" w:hAnsi="Times New Roman" w:cs="宋体"/>
                <w:color w:val="auto"/>
                <w:kern w:val="0"/>
                <w:sz w:val="24"/>
              </w:rPr>
              <w:t>3645000204</w:t>
            </w:r>
          </w:p>
        </w:tc>
        <w:tc>
          <w:tcPr>
            <w:tcW w:w="424" w:type="pct"/>
            <w:tcBorders>
              <w:tl2br w:val="nil"/>
              <w:tr2bl w:val="nil"/>
            </w:tcBorders>
            <w:noWrap/>
            <w:vAlign w:val="center"/>
          </w:tcPr>
          <w:p w14:paraId="291BBE67">
            <w:pPr>
              <w:widowControl/>
              <w:jc w:val="center"/>
              <w:rPr>
                <w:rFonts w:ascii="宋体" w:hAnsi="宋体" w:cs="宋体"/>
                <w:color w:val="auto"/>
                <w:kern w:val="0"/>
                <w:sz w:val="24"/>
              </w:rPr>
            </w:pPr>
            <w:r>
              <w:rPr>
                <w:rFonts w:hint="eastAsia" w:ascii="宋体" w:hAnsi="宋体" w:cs="宋体"/>
                <w:color w:val="auto"/>
                <w:kern w:val="0"/>
                <w:sz w:val="24"/>
              </w:rPr>
              <w:t>来宾职业教育中心学校</w:t>
            </w:r>
          </w:p>
        </w:tc>
        <w:tc>
          <w:tcPr>
            <w:tcW w:w="327" w:type="pct"/>
            <w:tcBorders>
              <w:tl2br w:val="nil"/>
              <w:tr2bl w:val="nil"/>
            </w:tcBorders>
            <w:noWrap/>
            <w:vAlign w:val="center"/>
          </w:tcPr>
          <w:p w14:paraId="3A794B9D">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57" w:type="pct"/>
            <w:tcBorders>
              <w:tl2br w:val="nil"/>
              <w:tr2bl w:val="nil"/>
            </w:tcBorders>
            <w:noWrap/>
            <w:vAlign w:val="center"/>
          </w:tcPr>
          <w:p w14:paraId="0DC91211">
            <w:pPr>
              <w:widowControl/>
              <w:jc w:val="center"/>
              <w:rPr>
                <w:rFonts w:ascii="宋体" w:hAnsi="宋体" w:cs="宋体"/>
                <w:color w:val="auto"/>
                <w:kern w:val="0"/>
                <w:sz w:val="24"/>
              </w:rPr>
            </w:pPr>
            <w:r>
              <w:rPr>
                <w:rFonts w:hint="eastAsia" w:ascii="宋体" w:hAnsi="宋体" w:cs="宋体"/>
                <w:color w:val="auto"/>
                <w:kern w:val="0"/>
                <w:sz w:val="24"/>
              </w:rPr>
              <w:t>来宾市华侨大道水韵路</w:t>
            </w:r>
            <w:r>
              <w:rPr>
                <w:rFonts w:hint="eastAsia" w:ascii="Times New Roman" w:hAnsi="Times New Roman" w:cs="宋体"/>
                <w:color w:val="auto"/>
                <w:kern w:val="0"/>
                <w:sz w:val="24"/>
              </w:rPr>
              <w:t>68</w:t>
            </w:r>
            <w:r>
              <w:rPr>
                <w:rFonts w:hint="eastAsia" w:ascii="宋体" w:hAnsi="宋体" w:cs="宋体"/>
                <w:color w:val="auto"/>
                <w:kern w:val="0"/>
                <w:sz w:val="24"/>
              </w:rPr>
              <w:t>号</w:t>
            </w:r>
          </w:p>
        </w:tc>
        <w:tc>
          <w:tcPr>
            <w:tcW w:w="854" w:type="pct"/>
            <w:tcBorders>
              <w:tl2br w:val="nil"/>
              <w:tr2bl w:val="nil"/>
            </w:tcBorders>
            <w:noWrap/>
            <w:vAlign w:val="center"/>
          </w:tcPr>
          <w:p w14:paraId="428712AD">
            <w:pPr>
              <w:widowControl/>
              <w:jc w:val="center"/>
              <w:rPr>
                <w:rFonts w:hint="eastAsia" w:ascii="宋体" w:hAnsi="宋体" w:cs="宋体"/>
                <w:color w:val="auto"/>
                <w:kern w:val="0"/>
                <w:sz w:val="24"/>
              </w:rPr>
            </w:pPr>
            <w:r>
              <w:rPr>
                <w:rFonts w:hint="eastAsia" w:ascii="宋体" w:hAnsi="宋体" w:cs="宋体"/>
                <w:color w:val="auto"/>
                <w:kern w:val="0"/>
                <w:sz w:val="24"/>
              </w:rPr>
              <w:t>张康亮</w:t>
            </w:r>
          </w:p>
          <w:p w14:paraId="1401B8E4">
            <w:pPr>
              <w:widowControl/>
              <w:jc w:val="center"/>
              <w:rPr>
                <w:rFonts w:ascii="宋体" w:hAnsi="宋体" w:cs="宋体"/>
                <w:color w:val="auto"/>
                <w:kern w:val="0"/>
                <w:sz w:val="24"/>
              </w:rPr>
            </w:pPr>
            <w:r>
              <w:rPr>
                <w:rFonts w:hint="eastAsia" w:ascii="Times New Roman" w:hAnsi="Times New Roman" w:cs="宋体"/>
                <w:color w:val="auto"/>
                <w:kern w:val="0"/>
                <w:sz w:val="24"/>
              </w:rPr>
              <w:t>0772</w:t>
            </w:r>
            <w:r>
              <w:rPr>
                <w:rFonts w:hint="eastAsia" w:ascii="宋体" w:hAnsi="宋体" w:cs="宋体"/>
                <w:color w:val="auto"/>
                <w:kern w:val="0"/>
                <w:sz w:val="24"/>
              </w:rPr>
              <w:t>-</w:t>
            </w:r>
            <w:r>
              <w:rPr>
                <w:rFonts w:hint="eastAsia" w:ascii="Times New Roman" w:hAnsi="Times New Roman" w:cs="宋体"/>
                <w:color w:val="auto"/>
                <w:kern w:val="0"/>
                <w:sz w:val="24"/>
              </w:rPr>
              <w:t>6620505</w:t>
            </w:r>
            <w:r>
              <w:rPr>
                <w:rFonts w:hint="eastAsia" w:ascii="宋体" w:hAnsi="宋体" w:cs="宋体"/>
                <w:color w:val="auto"/>
                <w:kern w:val="0"/>
                <w:sz w:val="24"/>
              </w:rPr>
              <w:t xml:space="preserve">  </w:t>
            </w:r>
            <w:r>
              <w:rPr>
                <w:rFonts w:hint="eastAsia" w:ascii="Times New Roman" w:hAnsi="Times New Roman" w:cs="宋体"/>
                <w:color w:val="auto"/>
                <w:kern w:val="0"/>
                <w:sz w:val="24"/>
              </w:rPr>
              <w:t>18276242133</w:t>
            </w:r>
          </w:p>
        </w:tc>
        <w:tc>
          <w:tcPr>
            <w:tcW w:w="1587" w:type="pct"/>
            <w:tcBorders>
              <w:tl2br w:val="nil"/>
              <w:tr2bl w:val="nil"/>
            </w:tcBorders>
            <w:noWrap/>
            <w:vAlign w:val="center"/>
          </w:tcPr>
          <w:p w14:paraId="33A7B4FB">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宋体" w:hAnsi="宋体" w:cs="宋体"/>
                <w:color w:val="auto"/>
                <w:kern w:val="0"/>
                <w:sz w:val="24"/>
              </w:rPr>
            </w:pPr>
            <w:r>
              <w:rPr>
                <w:rFonts w:hint="eastAsia" w:ascii="宋体" w:hAnsi="宋体" w:cs="宋体"/>
                <w:color w:val="auto"/>
                <w:kern w:val="0"/>
                <w:sz w:val="24"/>
              </w:rPr>
              <w:t>高星级饭店运营与管理、电子商务、计算机应用、城市轨道交通运营服务、新能源汽车运用与维修、工业机器人技术应用、幼儿保育、电子电器应用与维修、汽车运用与维修、服装设计与工艺、社会文化艺术、中餐烹饪、食品加工工艺、数控技术应用、安全技术与管理、运动训练、物流服务与管理、制糖技术、化学工艺、康养休闲旅游服务</w:t>
            </w:r>
          </w:p>
        </w:tc>
        <w:tc>
          <w:tcPr>
            <w:tcW w:w="319" w:type="pct"/>
            <w:tcBorders>
              <w:tl2br w:val="nil"/>
              <w:tr2bl w:val="nil"/>
            </w:tcBorders>
            <w:noWrap/>
            <w:vAlign w:val="center"/>
          </w:tcPr>
          <w:p w14:paraId="69D360B7">
            <w:pPr>
              <w:widowControl/>
              <w:jc w:val="center"/>
              <w:rPr>
                <w:rFonts w:ascii="宋体" w:hAnsi="宋体" w:cs="宋体"/>
                <w:color w:val="auto"/>
                <w:kern w:val="0"/>
                <w:sz w:val="24"/>
              </w:rPr>
            </w:pPr>
            <w:r>
              <w:rPr>
                <w:rFonts w:hint="eastAsia" w:ascii="宋体" w:hAnsi="宋体" w:cs="宋体"/>
                <w:color w:val="auto"/>
                <w:kern w:val="0"/>
                <w:sz w:val="24"/>
              </w:rPr>
              <w:t>四星级区示范</w:t>
            </w:r>
          </w:p>
        </w:tc>
      </w:tr>
      <w:tr w14:paraId="16CDA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28" w:type="pct"/>
            <w:tcBorders>
              <w:tl2br w:val="nil"/>
              <w:tr2bl w:val="nil"/>
            </w:tcBorders>
            <w:noWrap/>
            <w:vAlign w:val="center"/>
          </w:tcPr>
          <w:p w14:paraId="343C43A3">
            <w:pPr>
              <w:widowControl/>
              <w:jc w:val="center"/>
              <w:rPr>
                <w:rFonts w:ascii="宋体" w:hAnsi="宋体" w:cs="宋体"/>
                <w:color w:val="auto"/>
                <w:kern w:val="0"/>
                <w:sz w:val="24"/>
              </w:rPr>
            </w:pPr>
            <w:r>
              <w:rPr>
                <w:rFonts w:hint="eastAsia" w:ascii="Times New Roman" w:hAnsi="Times New Roman" w:cs="宋体"/>
                <w:color w:val="auto"/>
                <w:kern w:val="0"/>
                <w:sz w:val="24"/>
              </w:rPr>
              <w:t>3645000404</w:t>
            </w:r>
          </w:p>
        </w:tc>
        <w:tc>
          <w:tcPr>
            <w:tcW w:w="424" w:type="pct"/>
            <w:tcBorders>
              <w:tl2br w:val="nil"/>
              <w:tr2bl w:val="nil"/>
            </w:tcBorders>
            <w:noWrap/>
            <w:vAlign w:val="center"/>
          </w:tcPr>
          <w:p w14:paraId="4F10F614">
            <w:pPr>
              <w:widowControl/>
              <w:jc w:val="center"/>
              <w:rPr>
                <w:rFonts w:ascii="宋体" w:hAnsi="宋体" w:cs="宋体"/>
                <w:color w:val="auto"/>
                <w:kern w:val="0"/>
                <w:sz w:val="24"/>
              </w:rPr>
            </w:pPr>
            <w:r>
              <w:rPr>
                <w:rFonts w:hint="eastAsia" w:ascii="宋体" w:hAnsi="宋体" w:cs="宋体"/>
                <w:color w:val="auto"/>
                <w:kern w:val="0"/>
                <w:sz w:val="24"/>
              </w:rPr>
              <w:t>来宾市卫生学校</w:t>
            </w:r>
          </w:p>
        </w:tc>
        <w:tc>
          <w:tcPr>
            <w:tcW w:w="327" w:type="pct"/>
            <w:tcBorders>
              <w:tl2br w:val="nil"/>
              <w:tr2bl w:val="nil"/>
            </w:tcBorders>
            <w:noWrap/>
            <w:vAlign w:val="center"/>
          </w:tcPr>
          <w:p w14:paraId="621C5A36">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57" w:type="pct"/>
            <w:tcBorders>
              <w:tl2br w:val="nil"/>
              <w:tr2bl w:val="nil"/>
            </w:tcBorders>
            <w:noWrap/>
            <w:vAlign w:val="center"/>
          </w:tcPr>
          <w:p w14:paraId="14AE4F26">
            <w:pPr>
              <w:widowControl/>
              <w:jc w:val="center"/>
              <w:rPr>
                <w:rFonts w:ascii="宋体" w:hAnsi="宋体" w:cs="宋体"/>
                <w:color w:val="auto"/>
                <w:kern w:val="0"/>
                <w:sz w:val="24"/>
              </w:rPr>
            </w:pPr>
            <w:r>
              <w:rPr>
                <w:rFonts w:hint="eastAsia" w:ascii="宋体" w:hAnsi="宋体" w:cs="宋体"/>
                <w:color w:val="auto"/>
                <w:kern w:val="0"/>
                <w:sz w:val="24"/>
              </w:rPr>
              <w:t>来宾市华侨大道水韵路</w:t>
            </w:r>
            <w:r>
              <w:rPr>
                <w:rFonts w:hint="eastAsia" w:ascii="Times New Roman" w:hAnsi="Times New Roman" w:cs="宋体"/>
                <w:color w:val="auto"/>
                <w:kern w:val="0"/>
                <w:sz w:val="24"/>
              </w:rPr>
              <w:t>68</w:t>
            </w:r>
            <w:r>
              <w:rPr>
                <w:rFonts w:hint="eastAsia" w:ascii="宋体" w:hAnsi="宋体" w:cs="宋体"/>
                <w:color w:val="auto"/>
                <w:kern w:val="0"/>
                <w:sz w:val="24"/>
              </w:rPr>
              <w:t>号</w:t>
            </w:r>
          </w:p>
        </w:tc>
        <w:tc>
          <w:tcPr>
            <w:tcW w:w="854" w:type="pct"/>
            <w:tcBorders>
              <w:tl2br w:val="nil"/>
              <w:tr2bl w:val="nil"/>
            </w:tcBorders>
            <w:noWrap/>
            <w:vAlign w:val="center"/>
          </w:tcPr>
          <w:p w14:paraId="7A0B17FA">
            <w:pPr>
              <w:widowControl/>
              <w:jc w:val="center"/>
              <w:rPr>
                <w:rFonts w:ascii="宋体" w:hAnsi="宋体" w:cs="宋体"/>
                <w:color w:val="auto"/>
                <w:kern w:val="0"/>
                <w:sz w:val="24"/>
              </w:rPr>
            </w:pPr>
            <w:r>
              <w:rPr>
                <w:rFonts w:hint="eastAsia" w:ascii="宋体" w:hAnsi="宋体" w:cs="宋体"/>
                <w:color w:val="auto"/>
                <w:kern w:val="0"/>
                <w:sz w:val="24"/>
              </w:rPr>
              <w:t>莫智明</w:t>
            </w:r>
          </w:p>
          <w:p w14:paraId="598C5F8D">
            <w:pPr>
              <w:widowControl/>
              <w:jc w:val="center"/>
              <w:rPr>
                <w:rFonts w:ascii="宋体" w:hAnsi="宋体" w:cs="宋体"/>
                <w:color w:val="auto"/>
                <w:kern w:val="0"/>
                <w:sz w:val="24"/>
              </w:rPr>
            </w:pPr>
            <w:r>
              <w:rPr>
                <w:rFonts w:hint="eastAsia" w:ascii="Times New Roman" w:hAnsi="Times New Roman" w:cs="宋体"/>
                <w:color w:val="auto"/>
                <w:kern w:val="0"/>
                <w:sz w:val="24"/>
              </w:rPr>
              <w:t>0772</w:t>
            </w:r>
            <w:r>
              <w:rPr>
                <w:rFonts w:hint="eastAsia" w:ascii="宋体" w:hAnsi="宋体" w:cs="宋体"/>
                <w:color w:val="auto"/>
                <w:kern w:val="0"/>
                <w:sz w:val="24"/>
              </w:rPr>
              <w:t>-</w:t>
            </w:r>
            <w:r>
              <w:rPr>
                <w:rFonts w:hint="eastAsia" w:ascii="Times New Roman" w:hAnsi="Times New Roman" w:cs="宋体"/>
                <w:color w:val="auto"/>
                <w:kern w:val="0"/>
                <w:sz w:val="24"/>
              </w:rPr>
              <w:t>4211059</w:t>
            </w:r>
          </w:p>
          <w:p w14:paraId="740328C8">
            <w:pPr>
              <w:widowControl/>
              <w:jc w:val="center"/>
              <w:rPr>
                <w:rFonts w:ascii="宋体" w:hAnsi="宋体" w:cs="宋体"/>
                <w:color w:val="auto"/>
                <w:kern w:val="0"/>
                <w:sz w:val="24"/>
              </w:rPr>
            </w:pPr>
            <w:r>
              <w:rPr>
                <w:rFonts w:hint="eastAsia" w:ascii="Times New Roman" w:hAnsi="Times New Roman" w:cs="宋体"/>
                <w:color w:val="auto"/>
                <w:kern w:val="0"/>
                <w:sz w:val="24"/>
              </w:rPr>
              <w:t>13768682518</w:t>
            </w:r>
          </w:p>
        </w:tc>
        <w:tc>
          <w:tcPr>
            <w:tcW w:w="1587" w:type="pct"/>
            <w:tcBorders>
              <w:tl2br w:val="nil"/>
              <w:tr2bl w:val="nil"/>
            </w:tcBorders>
            <w:noWrap/>
            <w:vAlign w:val="center"/>
          </w:tcPr>
          <w:p w14:paraId="37485300">
            <w:pPr>
              <w:widowControl/>
              <w:jc w:val="left"/>
              <w:rPr>
                <w:rFonts w:ascii="宋体" w:hAnsi="宋体" w:cs="宋体"/>
                <w:color w:val="auto"/>
                <w:kern w:val="0"/>
                <w:sz w:val="24"/>
              </w:rPr>
            </w:pPr>
            <w:r>
              <w:rPr>
                <w:rFonts w:hint="eastAsia" w:ascii="宋体" w:hAnsi="宋体" w:cs="宋体"/>
                <w:color w:val="auto"/>
                <w:kern w:val="0"/>
                <w:sz w:val="24"/>
              </w:rPr>
              <w:t>护理、中医养生保健、口腔修复工艺、中药、药剂、中医康复技术、智慧健康养老服务、中医护理、婴幼儿托育、中草药栽培、美容美体艺术</w:t>
            </w:r>
          </w:p>
        </w:tc>
        <w:tc>
          <w:tcPr>
            <w:tcW w:w="319" w:type="pct"/>
            <w:tcBorders>
              <w:tl2br w:val="nil"/>
              <w:tr2bl w:val="nil"/>
            </w:tcBorders>
            <w:noWrap/>
            <w:vAlign w:val="center"/>
          </w:tcPr>
          <w:p w14:paraId="24F2E619">
            <w:pPr>
              <w:widowControl/>
              <w:jc w:val="center"/>
              <w:rPr>
                <w:rFonts w:ascii="宋体" w:hAnsi="宋体" w:cs="宋体"/>
                <w:color w:val="auto"/>
                <w:kern w:val="0"/>
                <w:sz w:val="24"/>
              </w:rPr>
            </w:pPr>
            <w:r>
              <w:rPr>
                <w:rFonts w:hint="eastAsia" w:ascii="宋体" w:hAnsi="宋体" w:cs="宋体"/>
                <w:color w:val="auto"/>
                <w:kern w:val="0"/>
                <w:sz w:val="24"/>
              </w:rPr>
              <w:t>四星级区示范</w:t>
            </w:r>
          </w:p>
        </w:tc>
      </w:tr>
      <w:tr w14:paraId="3E49B7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28" w:type="pct"/>
            <w:tcBorders>
              <w:tl2br w:val="nil"/>
              <w:tr2bl w:val="nil"/>
            </w:tcBorders>
            <w:noWrap/>
            <w:vAlign w:val="center"/>
          </w:tcPr>
          <w:p w14:paraId="36C9B33E">
            <w:pPr>
              <w:widowControl/>
              <w:jc w:val="center"/>
              <w:rPr>
                <w:rFonts w:ascii="宋体" w:hAnsi="宋体" w:cs="宋体"/>
                <w:color w:val="auto"/>
                <w:kern w:val="0"/>
                <w:sz w:val="24"/>
              </w:rPr>
            </w:pPr>
            <w:r>
              <w:rPr>
                <w:rFonts w:hint="eastAsia" w:ascii="Times New Roman" w:hAnsi="Times New Roman" w:cs="宋体"/>
                <w:color w:val="auto"/>
                <w:kern w:val="0"/>
                <w:sz w:val="24"/>
              </w:rPr>
              <w:t>3645000281</w:t>
            </w:r>
          </w:p>
        </w:tc>
        <w:tc>
          <w:tcPr>
            <w:tcW w:w="424" w:type="pct"/>
            <w:tcBorders>
              <w:tl2br w:val="nil"/>
              <w:tr2bl w:val="nil"/>
            </w:tcBorders>
            <w:noWrap/>
            <w:vAlign w:val="center"/>
          </w:tcPr>
          <w:p w14:paraId="52EFA81F">
            <w:pPr>
              <w:widowControl/>
              <w:jc w:val="center"/>
              <w:rPr>
                <w:rFonts w:ascii="宋体" w:hAnsi="宋体" w:cs="宋体"/>
                <w:color w:val="auto"/>
                <w:kern w:val="0"/>
                <w:sz w:val="24"/>
              </w:rPr>
            </w:pPr>
            <w:r>
              <w:rPr>
                <w:rFonts w:hint="eastAsia" w:ascii="宋体" w:hAnsi="宋体" w:cs="宋体"/>
                <w:color w:val="auto"/>
                <w:kern w:val="0"/>
                <w:sz w:val="24"/>
              </w:rPr>
              <w:t>武宣县职业技术学校</w:t>
            </w:r>
          </w:p>
        </w:tc>
        <w:tc>
          <w:tcPr>
            <w:tcW w:w="327" w:type="pct"/>
            <w:tcBorders>
              <w:tl2br w:val="nil"/>
              <w:tr2bl w:val="nil"/>
            </w:tcBorders>
            <w:noWrap/>
            <w:vAlign w:val="center"/>
          </w:tcPr>
          <w:p w14:paraId="64FDA233">
            <w:pPr>
              <w:widowControl/>
              <w:jc w:val="center"/>
              <w:rPr>
                <w:rFonts w:ascii="宋体" w:hAnsi="宋体" w:cs="宋体"/>
                <w:color w:val="auto"/>
                <w:kern w:val="0"/>
                <w:sz w:val="24"/>
              </w:rPr>
            </w:pPr>
            <w:r>
              <w:rPr>
                <w:rFonts w:hint="eastAsia" w:ascii="宋体" w:hAnsi="宋体" w:cs="宋体"/>
                <w:color w:val="auto"/>
                <w:kern w:val="0"/>
                <w:sz w:val="24"/>
              </w:rPr>
              <w:t>公办</w:t>
            </w:r>
          </w:p>
        </w:tc>
        <w:tc>
          <w:tcPr>
            <w:tcW w:w="957" w:type="pct"/>
            <w:tcBorders>
              <w:tl2br w:val="nil"/>
              <w:tr2bl w:val="nil"/>
            </w:tcBorders>
            <w:noWrap/>
            <w:vAlign w:val="center"/>
          </w:tcPr>
          <w:p w14:paraId="680741BF">
            <w:pPr>
              <w:widowControl/>
              <w:jc w:val="center"/>
              <w:rPr>
                <w:rFonts w:ascii="宋体" w:hAnsi="宋体" w:cs="宋体"/>
                <w:color w:val="auto"/>
                <w:kern w:val="0"/>
                <w:sz w:val="24"/>
              </w:rPr>
            </w:pPr>
            <w:r>
              <w:rPr>
                <w:rFonts w:hint="eastAsia" w:ascii="宋体" w:hAnsi="宋体" w:cs="宋体"/>
                <w:color w:val="auto"/>
                <w:kern w:val="0"/>
                <w:sz w:val="24"/>
              </w:rPr>
              <w:t>武宣县武宣镇城北路</w:t>
            </w:r>
            <w:r>
              <w:rPr>
                <w:rFonts w:hint="eastAsia" w:ascii="Times New Roman" w:hAnsi="Times New Roman" w:cs="宋体"/>
                <w:color w:val="auto"/>
                <w:kern w:val="0"/>
                <w:sz w:val="24"/>
              </w:rPr>
              <w:t>353</w:t>
            </w:r>
            <w:r>
              <w:rPr>
                <w:rFonts w:hint="eastAsia" w:ascii="宋体" w:hAnsi="宋体" w:cs="宋体"/>
                <w:color w:val="auto"/>
                <w:kern w:val="0"/>
                <w:sz w:val="24"/>
              </w:rPr>
              <w:t>号</w:t>
            </w:r>
          </w:p>
        </w:tc>
        <w:tc>
          <w:tcPr>
            <w:tcW w:w="854" w:type="pct"/>
            <w:tcBorders>
              <w:tl2br w:val="nil"/>
              <w:tr2bl w:val="nil"/>
            </w:tcBorders>
            <w:noWrap/>
            <w:vAlign w:val="center"/>
          </w:tcPr>
          <w:p w14:paraId="477F3FCC">
            <w:pPr>
              <w:widowControl/>
              <w:jc w:val="center"/>
              <w:rPr>
                <w:rFonts w:hint="eastAsia" w:ascii="宋体" w:hAnsi="宋体" w:cs="宋体"/>
                <w:color w:val="auto"/>
                <w:kern w:val="0"/>
                <w:sz w:val="24"/>
              </w:rPr>
            </w:pPr>
            <w:r>
              <w:rPr>
                <w:rFonts w:hint="eastAsia" w:ascii="宋体" w:hAnsi="宋体" w:cs="宋体"/>
                <w:color w:val="auto"/>
                <w:kern w:val="0"/>
                <w:sz w:val="24"/>
              </w:rPr>
              <w:t>韦现</w:t>
            </w:r>
          </w:p>
          <w:p w14:paraId="72070B2B">
            <w:pPr>
              <w:widowControl/>
              <w:jc w:val="center"/>
              <w:rPr>
                <w:rFonts w:ascii="宋体" w:hAnsi="宋体" w:cs="宋体"/>
                <w:color w:val="auto"/>
                <w:kern w:val="0"/>
                <w:sz w:val="24"/>
              </w:rPr>
            </w:pPr>
            <w:r>
              <w:rPr>
                <w:rFonts w:hint="eastAsia" w:ascii="Times New Roman" w:hAnsi="Times New Roman" w:cs="宋体"/>
                <w:color w:val="auto"/>
                <w:kern w:val="0"/>
                <w:sz w:val="24"/>
              </w:rPr>
              <w:t>13517520850</w:t>
            </w:r>
          </w:p>
        </w:tc>
        <w:tc>
          <w:tcPr>
            <w:tcW w:w="1587" w:type="pct"/>
            <w:tcBorders>
              <w:tl2br w:val="nil"/>
              <w:tr2bl w:val="nil"/>
            </w:tcBorders>
            <w:noWrap/>
            <w:vAlign w:val="center"/>
          </w:tcPr>
          <w:p w14:paraId="71DE9DFA">
            <w:pPr>
              <w:widowControl/>
              <w:jc w:val="left"/>
              <w:rPr>
                <w:rFonts w:ascii="宋体" w:hAnsi="宋体" w:cs="宋体"/>
                <w:color w:val="auto"/>
                <w:kern w:val="0"/>
                <w:sz w:val="24"/>
              </w:rPr>
            </w:pPr>
            <w:r>
              <w:rPr>
                <w:rFonts w:hint="eastAsia" w:ascii="宋体" w:hAnsi="宋体" w:cs="宋体"/>
                <w:color w:val="auto"/>
                <w:kern w:val="0"/>
                <w:sz w:val="24"/>
              </w:rPr>
              <w:t>幼儿保育、中餐烹饪、社会文化艺术、新能源汽车运用与维修、电子商务、计算机应用、电子电器应用与维修、汽车运用与维修、服装设计与工艺、工业机器人技术应用</w:t>
            </w:r>
          </w:p>
        </w:tc>
        <w:tc>
          <w:tcPr>
            <w:tcW w:w="319" w:type="pct"/>
            <w:tcBorders>
              <w:tl2br w:val="nil"/>
              <w:tr2bl w:val="nil"/>
            </w:tcBorders>
            <w:noWrap/>
            <w:vAlign w:val="center"/>
          </w:tcPr>
          <w:p w14:paraId="406A1FE4">
            <w:pPr>
              <w:widowControl/>
              <w:jc w:val="center"/>
              <w:rPr>
                <w:rFonts w:ascii="宋体" w:hAnsi="宋体" w:cs="宋体"/>
                <w:color w:val="auto"/>
                <w:kern w:val="0"/>
                <w:sz w:val="24"/>
              </w:rPr>
            </w:pPr>
            <w:r>
              <w:rPr>
                <w:rFonts w:hint="eastAsia" w:ascii="宋体" w:hAnsi="宋体" w:cs="宋体"/>
                <w:color w:val="auto"/>
                <w:kern w:val="0"/>
                <w:sz w:val="24"/>
              </w:rPr>
              <w:t>四星级区示范</w:t>
            </w:r>
          </w:p>
        </w:tc>
      </w:tr>
      <w:tr w14:paraId="4598BF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28" w:type="pct"/>
            <w:tcBorders>
              <w:tl2br w:val="nil"/>
              <w:tr2bl w:val="nil"/>
            </w:tcBorders>
            <w:noWrap/>
            <w:vAlign w:val="center"/>
          </w:tcPr>
          <w:p w14:paraId="477A91CF">
            <w:pPr>
              <w:widowControl/>
              <w:jc w:val="center"/>
              <w:rPr>
                <w:rFonts w:ascii="宋体" w:hAnsi="宋体" w:cs="宋体"/>
                <w:color w:val="auto"/>
                <w:kern w:val="0"/>
                <w:sz w:val="24"/>
                <w:highlight w:val="none"/>
              </w:rPr>
            </w:pPr>
            <w:r>
              <w:rPr>
                <w:rFonts w:hint="eastAsia" w:ascii="Times New Roman" w:hAnsi="Times New Roman" w:cs="宋体"/>
                <w:color w:val="auto"/>
                <w:kern w:val="0"/>
                <w:sz w:val="24"/>
                <w:highlight w:val="none"/>
              </w:rPr>
              <w:t>131</w:t>
            </w:r>
          </w:p>
        </w:tc>
        <w:tc>
          <w:tcPr>
            <w:tcW w:w="424" w:type="pct"/>
            <w:tcBorders>
              <w:tl2br w:val="nil"/>
              <w:tr2bl w:val="nil"/>
            </w:tcBorders>
            <w:noWrap/>
            <w:vAlign w:val="center"/>
          </w:tcPr>
          <w:p w14:paraId="720C03D1">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来宾市技工学校</w:t>
            </w:r>
          </w:p>
        </w:tc>
        <w:tc>
          <w:tcPr>
            <w:tcW w:w="327" w:type="pct"/>
            <w:tcBorders>
              <w:tl2br w:val="nil"/>
              <w:tr2bl w:val="nil"/>
            </w:tcBorders>
            <w:noWrap/>
            <w:vAlign w:val="center"/>
          </w:tcPr>
          <w:p w14:paraId="4BA45090">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公办</w:t>
            </w:r>
          </w:p>
        </w:tc>
        <w:tc>
          <w:tcPr>
            <w:tcW w:w="957" w:type="pct"/>
            <w:tcBorders>
              <w:tl2br w:val="nil"/>
              <w:tr2bl w:val="nil"/>
            </w:tcBorders>
            <w:noWrap/>
            <w:vAlign w:val="center"/>
          </w:tcPr>
          <w:p w14:paraId="0677AD70">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来宾市兴宾区河西街道爱华路</w:t>
            </w:r>
            <w:r>
              <w:rPr>
                <w:rFonts w:hint="eastAsia" w:ascii="Times New Roman" w:hAnsi="Times New Roman" w:cs="宋体"/>
                <w:color w:val="auto"/>
                <w:kern w:val="0"/>
                <w:sz w:val="24"/>
                <w:highlight w:val="none"/>
              </w:rPr>
              <w:t>82</w:t>
            </w:r>
            <w:r>
              <w:rPr>
                <w:rFonts w:hint="eastAsia" w:ascii="宋体" w:hAnsi="宋体" w:cs="宋体"/>
                <w:color w:val="auto"/>
                <w:kern w:val="0"/>
                <w:sz w:val="24"/>
                <w:highlight w:val="none"/>
              </w:rPr>
              <w:t>号</w:t>
            </w:r>
          </w:p>
        </w:tc>
        <w:tc>
          <w:tcPr>
            <w:tcW w:w="854" w:type="pct"/>
            <w:tcBorders>
              <w:tl2br w:val="nil"/>
              <w:tr2bl w:val="nil"/>
            </w:tcBorders>
            <w:noWrap/>
            <w:vAlign w:val="center"/>
          </w:tcPr>
          <w:p w14:paraId="022165CA">
            <w:pPr>
              <w:widowControl/>
              <w:jc w:val="center"/>
              <w:rPr>
                <w:rFonts w:hint="eastAsia" w:ascii="宋体" w:hAnsi="宋体" w:cs="宋体"/>
                <w:color w:val="auto"/>
                <w:kern w:val="0"/>
                <w:sz w:val="24"/>
              </w:rPr>
            </w:pPr>
            <w:r>
              <w:rPr>
                <w:rFonts w:hint="eastAsia" w:ascii="宋体" w:hAnsi="宋体" w:cs="宋体"/>
                <w:color w:val="auto"/>
                <w:kern w:val="0"/>
                <w:sz w:val="24"/>
              </w:rPr>
              <w:t>徐意</w:t>
            </w:r>
          </w:p>
          <w:p w14:paraId="0F7264F0">
            <w:pPr>
              <w:widowControl/>
              <w:jc w:val="center"/>
              <w:rPr>
                <w:rFonts w:hint="eastAsia" w:ascii="宋体" w:hAnsi="宋体" w:cs="宋体"/>
                <w:color w:val="auto"/>
                <w:kern w:val="0"/>
                <w:sz w:val="24"/>
              </w:rPr>
            </w:pPr>
            <w:r>
              <w:rPr>
                <w:rFonts w:hint="eastAsia" w:ascii="Times New Roman" w:hAnsi="Times New Roman" w:cs="宋体"/>
                <w:color w:val="auto"/>
                <w:kern w:val="0"/>
                <w:sz w:val="24"/>
              </w:rPr>
              <w:t>0772</w:t>
            </w:r>
            <w:r>
              <w:rPr>
                <w:rFonts w:hint="eastAsia" w:ascii="宋体" w:hAnsi="宋体" w:cs="宋体"/>
                <w:color w:val="auto"/>
                <w:kern w:val="0"/>
                <w:sz w:val="24"/>
              </w:rPr>
              <w:t>一</w:t>
            </w:r>
            <w:r>
              <w:rPr>
                <w:rFonts w:hint="eastAsia" w:ascii="Times New Roman" w:hAnsi="Times New Roman" w:cs="宋体"/>
                <w:color w:val="auto"/>
                <w:kern w:val="0"/>
                <w:sz w:val="24"/>
              </w:rPr>
              <w:t>4280068</w:t>
            </w:r>
          </w:p>
          <w:p w14:paraId="061D33A2">
            <w:pPr>
              <w:widowControl/>
              <w:jc w:val="center"/>
              <w:rPr>
                <w:rFonts w:ascii="宋体" w:hAnsi="宋体" w:cs="宋体"/>
                <w:color w:val="auto"/>
                <w:kern w:val="0"/>
                <w:sz w:val="24"/>
                <w:highlight w:val="none"/>
              </w:rPr>
            </w:pPr>
            <w:r>
              <w:rPr>
                <w:rFonts w:hint="eastAsia" w:ascii="Times New Roman" w:hAnsi="Times New Roman" w:cs="宋体"/>
                <w:color w:val="auto"/>
                <w:kern w:val="0"/>
                <w:sz w:val="24"/>
              </w:rPr>
              <w:t>15878285166</w:t>
            </w:r>
          </w:p>
        </w:tc>
        <w:tc>
          <w:tcPr>
            <w:tcW w:w="1587" w:type="pct"/>
            <w:tcBorders>
              <w:tl2br w:val="nil"/>
              <w:tr2bl w:val="nil"/>
            </w:tcBorders>
            <w:noWrap/>
            <w:vAlign w:val="center"/>
          </w:tcPr>
          <w:p w14:paraId="56F618CC">
            <w:pPr>
              <w:widowControl/>
              <w:jc w:val="left"/>
              <w:rPr>
                <w:rFonts w:ascii="宋体" w:hAnsi="宋体" w:cs="宋体"/>
                <w:color w:val="auto"/>
                <w:kern w:val="0"/>
                <w:sz w:val="24"/>
                <w:highlight w:val="none"/>
              </w:rPr>
            </w:pPr>
            <w:r>
              <w:rPr>
                <w:rFonts w:hint="eastAsia" w:ascii="宋体" w:hAnsi="宋体" w:cs="宋体"/>
                <w:color w:val="auto"/>
                <w:kern w:val="0"/>
                <w:sz w:val="24"/>
                <w:highlight w:val="none"/>
              </w:rPr>
              <w:t>幼儿教育、旅游服务与管理、制糖技术、汽车维修、计算机应用与维修、数控加工（数控车工）、新能源汽车检测与维修、机电设备安装与维修、电子商务、护理、运动训练。</w:t>
            </w:r>
          </w:p>
        </w:tc>
        <w:tc>
          <w:tcPr>
            <w:tcW w:w="319" w:type="pct"/>
            <w:tcBorders>
              <w:tl2br w:val="nil"/>
              <w:tr2bl w:val="nil"/>
            </w:tcBorders>
            <w:noWrap/>
            <w:vAlign w:val="center"/>
          </w:tcPr>
          <w:p w14:paraId="142D2475">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三星级区示范</w:t>
            </w:r>
          </w:p>
        </w:tc>
      </w:tr>
      <w:tr w14:paraId="0DA145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28" w:type="pct"/>
            <w:noWrap/>
            <w:vAlign w:val="center"/>
          </w:tcPr>
          <w:p w14:paraId="0AF2BAD6">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3645000143</w:t>
            </w:r>
          </w:p>
        </w:tc>
        <w:tc>
          <w:tcPr>
            <w:tcW w:w="424" w:type="pct"/>
            <w:noWrap/>
            <w:vAlign w:val="center"/>
          </w:tcPr>
          <w:p w14:paraId="0148B5EB">
            <w:pPr>
              <w:widowControl/>
              <w:spacing w:line="280" w:lineRule="exact"/>
              <w:jc w:val="center"/>
              <w:rPr>
                <w:rFonts w:ascii="宋体" w:hAnsi="宋体" w:cs="宋体"/>
                <w:color w:val="auto"/>
                <w:kern w:val="0"/>
                <w:sz w:val="24"/>
              </w:rPr>
            </w:pPr>
            <w:r>
              <w:rPr>
                <w:rFonts w:hint="eastAsia" w:ascii="宋体" w:hAnsi="宋体" w:cs="宋体"/>
                <w:color w:val="auto"/>
                <w:kern w:val="0"/>
                <w:sz w:val="24"/>
              </w:rPr>
              <w:t>象州县职业技术学校</w:t>
            </w:r>
          </w:p>
        </w:tc>
        <w:tc>
          <w:tcPr>
            <w:tcW w:w="327" w:type="pct"/>
            <w:noWrap/>
            <w:vAlign w:val="center"/>
          </w:tcPr>
          <w:p w14:paraId="1474F245">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57" w:type="pct"/>
            <w:noWrap/>
            <w:vAlign w:val="center"/>
          </w:tcPr>
          <w:p w14:paraId="5D7ED564">
            <w:pPr>
              <w:widowControl/>
              <w:spacing w:line="280" w:lineRule="exact"/>
              <w:jc w:val="center"/>
              <w:rPr>
                <w:rFonts w:ascii="宋体" w:hAnsi="宋体" w:cs="宋体"/>
                <w:color w:val="auto"/>
                <w:kern w:val="0"/>
                <w:sz w:val="24"/>
              </w:rPr>
            </w:pPr>
            <w:r>
              <w:rPr>
                <w:rFonts w:hint="eastAsia" w:ascii="宋体" w:hAnsi="宋体" w:cs="宋体"/>
                <w:color w:val="auto"/>
                <w:kern w:val="0"/>
                <w:sz w:val="24"/>
              </w:rPr>
              <w:t>象州县象州镇平安大道</w:t>
            </w:r>
            <w:r>
              <w:rPr>
                <w:rFonts w:hint="eastAsia" w:ascii="Times New Roman" w:hAnsi="Times New Roman" w:cs="宋体"/>
                <w:color w:val="auto"/>
                <w:kern w:val="0"/>
                <w:sz w:val="24"/>
              </w:rPr>
              <w:t>231</w:t>
            </w:r>
            <w:r>
              <w:rPr>
                <w:rFonts w:hint="eastAsia" w:ascii="宋体" w:hAnsi="宋体" w:cs="宋体"/>
                <w:color w:val="auto"/>
                <w:kern w:val="0"/>
                <w:sz w:val="24"/>
              </w:rPr>
              <w:t>号</w:t>
            </w:r>
          </w:p>
        </w:tc>
        <w:tc>
          <w:tcPr>
            <w:tcW w:w="854" w:type="pct"/>
            <w:noWrap/>
            <w:vAlign w:val="center"/>
          </w:tcPr>
          <w:p w14:paraId="3B8BE18A">
            <w:pPr>
              <w:widowControl/>
              <w:spacing w:line="280" w:lineRule="exact"/>
              <w:jc w:val="center"/>
              <w:rPr>
                <w:rFonts w:ascii="宋体" w:hAnsi="宋体" w:cs="宋体"/>
                <w:color w:val="auto"/>
                <w:kern w:val="0"/>
                <w:sz w:val="24"/>
              </w:rPr>
            </w:pPr>
            <w:r>
              <w:rPr>
                <w:rFonts w:hint="eastAsia" w:ascii="宋体" w:hAnsi="宋体" w:cs="宋体"/>
                <w:color w:val="auto"/>
                <w:kern w:val="0"/>
                <w:sz w:val="24"/>
              </w:rPr>
              <w:t>蔡科元</w:t>
            </w:r>
          </w:p>
          <w:p w14:paraId="61BA7B98">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0772</w:t>
            </w:r>
            <w:r>
              <w:rPr>
                <w:rFonts w:hint="eastAsia" w:ascii="宋体" w:hAnsi="宋体" w:cs="宋体"/>
                <w:color w:val="auto"/>
                <w:kern w:val="0"/>
                <w:sz w:val="24"/>
              </w:rPr>
              <w:t>-</w:t>
            </w:r>
            <w:r>
              <w:rPr>
                <w:rFonts w:hint="eastAsia" w:ascii="Times New Roman" w:hAnsi="Times New Roman" w:cs="宋体"/>
                <w:color w:val="auto"/>
                <w:kern w:val="0"/>
                <w:sz w:val="24"/>
              </w:rPr>
              <w:t>4365776</w:t>
            </w:r>
          </w:p>
          <w:p w14:paraId="1FE76617">
            <w:pPr>
              <w:widowControl/>
              <w:spacing w:line="280" w:lineRule="exact"/>
              <w:jc w:val="center"/>
              <w:rPr>
                <w:rFonts w:ascii="宋体" w:hAnsi="宋体" w:cs="宋体"/>
                <w:color w:val="auto"/>
                <w:kern w:val="0"/>
                <w:sz w:val="24"/>
              </w:rPr>
            </w:pPr>
            <w:r>
              <w:rPr>
                <w:rFonts w:ascii="Times New Roman" w:hAnsi="Times New Roman" w:cs="宋体"/>
                <w:color w:val="auto"/>
                <w:kern w:val="0"/>
                <w:sz w:val="24"/>
              </w:rPr>
              <w:t>19978310066</w:t>
            </w:r>
          </w:p>
        </w:tc>
        <w:tc>
          <w:tcPr>
            <w:tcW w:w="1587" w:type="pct"/>
            <w:noWrap/>
            <w:vAlign w:val="center"/>
          </w:tcPr>
          <w:p w14:paraId="6EED4C45">
            <w:pPr>
              <w:widowControl/>
              <w:spacing w:line="280" w:lineRule="exact"/>
              <w:jc w:val="left"/>
              <w:rPr>
                <w:rFonts w:ascii="宋体" w:hAnsi="宋体" w:cs="宋体"/>
                <w:color w:val="auto"/>
                <w:kern w:val="0"/>
                <w:sz w:val="24"/>
              </w:rPr>
            </w:pPr>
            <w:r>
              <w:rPr>
                <w:rFonts w:hint="eastAsia" w:ascii="宋体" w:hAnsi="宋体" w:cs="宋体"/>
                <w:color w:val="auto"/>
                <w:kern w:val="0"/>
                <w:sz w:val="24"/>
              </w:rPr>
              <w:t>电子商务、汽车运用与维修、汽车服务与营销、计算机应用、计算机平面设计、服装设计与工艺、工业机器人技术应用</w:t>
            </w:r>
          </w:p>
        </w:tc>
        <w:tc>
          <w:tcPr>
            <w:tcW w:w="319" w:type="pct"/>
            <w:noWrap/>
            <w:vAlign w:val="center"/>
          </w:tcPr>
          <w:p w14:paraId="504D168B">
            <w:pPr>
              <w:widowControl/>
              <w:spacing w:line="280" w:lineRule="exact"/>
              <w:jc w:val="center"/>
              <w:rPr>
                <w:rFonts w:ascii="宋体" w:hAnsi="宋体" w:cs="宋体"/>
                <w:color w:val="auto"/>
                <w:kern w:val="0"/>
                <w:sz w:val="24"/>
              </w:rPr>
            </w:pPr>
            <w:r>
              <w:rPr>
                <w:rFonts w:hint="eastAsia" w:ascii="宋体" w:hAnsi="宋体" w:cs="宋体"/>
                <w:color w:val="auto"/>
                <w:kern w:val="0"/>
                <w:sz w:val="24"/>
              </w:rPr>
              <w:t>二星级</w:t>
            </w:r>
          </w:p>
        </w:tc>
      </w:tr>
      <w:tr w14:paraId="6FB21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28" w:type="pct"/>
            <w:noWrap/>
            <w:vAlign w:val="center"/>
          </w:tcPr>
          <w:p w14:paraId="0CE010A7">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3645000067</w:t>
            </w:r>
          </w:p>
        </w:tc>
        <w:tc>
          <w:tcPr>
            <w:tcW w:w="424" w:type="pct"/>
            <w:noWrap/>
            <w:vAlign w:val="center"/>
          </w:tcPr>
          <w:p w14:paraId="7AE77619">
            <w:pPr>
              <w:widowControl/>
              <w:spacing w:line="280" w:lineRule="exact"/>
              <w:jc w:val="center"/>
              <w:rPr>
                <w:rFonts w:ascii="宋体" w:hAnsi="宋体" w:cs="宋体"/>
                <w:color w:val="auto"/>
                <w:kern w:val="0"/>
                <w:sz w:val="24"/>
              </w:rPr>
            </w:pPr>
            <w:r>
              <w:rPr>
                <w:rFonts w:hint="eastAsia" w:ascii="宋体" w:hAnsi="宋体" w:cs="宋体"/>
                <w:color w:val="auto"/>
                <w:kern w:val="0"/>
                <w:sz w:val="24"/>
              </w:rPr>
              <w:t>金秀县职业技术学校</w:t>
            </w:r>
          </w:p>
        </w:tc>
        <w:tc>
          <w:tcPr>
            <w:tcW w:w="327" w:type="pct"/>
            <w:noWrap/>
            <w:vAlign w:val="center"/>
          </w:tcPr>
          <w:p w14:paraId="2880B24E">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57" w:type="pct"/>
            <w:noWrap/>
            <w:vAlign w:val="center"/>
          </w:tcPr>
          <w:p w14:paraId="72D87FF1">
            <w:pPr>
              <w:widowControl/>
              <w:spacing w:line="280" w:lineRule="exact"/>
              <w:jc w:val="center"/>
              <w:rPr>
                <w:rFonts w:ascii="宋体" w:hAnsi="宋体" w:cs="宋体"/>
                <w:color w:val="auto"/>
                <w:kern w:val="0"/>
                <w:sz w:val="24"/>
              </w:rPr>
            </w:pPr>
            <w:r>
              <w:rPr>
                <w:rFonts w:hint="eastAsia" w:ascii="宋体" w:hAnsi="宋体" w:cs="宋体"/>
                <w:color w:val="auto"/>
                <w:kern w:val="0"/>
                <w:sz w:val="24"/>
              </w:rPr>
              <w:t>金秀县桐木镇雅文路</w:t>
            </w:r>
            <w:r>
              <w:rPr>
                <w:rFonts w:hint="eastAsia" w:ascii="Times New Roman" w:hAnsi="Times New Roman" w:cs="宋体"/>
                <w:color w:val="auto"/>
                <w:kern w:val="0"/>
                <w:sz w:val="24"/>
              </w:rPr>
              <w:t>145</w:t>
            </w:r>
            <w:r>
              <w:rPr>
                <w:rFonts w:hint="eastAsia" w:ascii="宋体" w:hAnsi="宋体" w:cs="宋体"/>
                <w:color w:val="auto"/>
                <w:kern w:val="0"/>
                <w:sz w:val="24"/>
              </w:rPr>
              <w:t>-</w:t>
            </w:r>
            <w:r>
              <w:rPr>
                <w:rFonts w:hint="eastAsia" w:ascii="Times New Roman" w:hAnsi="Times New Roman" w:cs="宋体"/>
                <w:color w:val="auto"/>
                <w:kern w:val="0"/>
                <w:sz w:val="24"/>
              </w:rPr>
              <w:t>2</w:t>
            </w:r>
            <w:r>
              <w:rPr>
                <w:rFonts w:hint="eastAsia" w:ascii="宋体" w:hAnsi="宋体" w:cs="宋体"/>
                <w:color w:val="auto"/>
                <w:kern w:val="0"/>
                <w:sz w:val="24"/>
              </w:rPr>
              <w:t>号</w:t>
            </w:r>
          </w:p>
        </w:tc>
        <w:tc>
          <w:tcPr>
            <w:tcW w:w="854" w:type="pct"/>
            <w:noWrap/>
            <w:vAlign w:val="center"/>
          </w:tcPr>
          <w:p w14:paraId="517EC60E">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罗崇强</w:t>
            </w:r>
          </w:p>
          <w:p w14:paraId="13A4DAB4">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15977242255</w:t>
            </w:r>
          </w:p>
        </w:tc>
        <w:tc>
          <w:tcPr>
            <w:tcW w:w="1587" w:type="pct"/>
            <w:noWrap/>
            <w:vAlign w:val="center"/>
          </w:tcPr>
          <w:p w14:paraId="24B5B7FC">
            <w:pPr>
              <w:widowControl/>
              <w:spacing w:line="280" w:lineRule="exact"/>
              <w:jc w:val="left"/>
              <w:rPr>
                <w:rFonts w:ascii="宋体" w:hAnsi="宋体" w:cs="宋体"/>
                <w:color w:val="auto"/>
                <w:kern w:val="0"/>
                <w:sz w:val="24"/>
              </w:rPr>
            </w:pPr>
            <w:r>
              <w:rPr>
                <w:rFonts w:hint="eastAsia" w:ascii="宋体" w:hAnsi="宋体" w:cs="宋体"/>
                <w:color w:val="auto"/>
                <w:kern w:val="0"/>
                <w:sz w:val="24"/>
              </w:rPr>
              <w:t>农村电气技术、工业机器人技术应用、电子商务、汽车制造与检测、计算机应用、康养休闲旅游服务、幼儿保育、民族食品加工技术、休闲体育服务与管理</w:t>
            </w:r>
          </w:p>
        </w:tc>
        <w:tc>
          <w:tcPr>
            <w:tcW w:w="319" w:type="pct"/>
            <w:noWrap/>
            <w:vAlign w:val="center"/>
          </w:tcPr>
          <w:p w14:paraId="5BC885A9">
            <w:pPr>
              <w:widowControl/>
              <w:spacing w:line="280" w:lineRule="exact"/>
              <w:jc w:val="center"/>
              <w:rPr>
                <w:rFonts w:ascii="宋体" w:hAnsi="宋体" w:cs="宋体"/>
                <w:color w:val="auto"/>
                <w:kern w:val="0"/>
                <w:sz w:val="24"/>
              </w:rPr>
            </w:pPr>
            <w:r>
              <w:rPr>
                <w:rFonts w:hint="eastAsia" w:ascii="宋体" w:hAnsi="宋体" w:cs="宋体"/>
                <w:color w:val="auto"/>
                <w:kern w:val="0"/>
                <w:sz w:val="24"/>
              </w:rPr>
              <w:t>二星级</w:t>
            </w:r>
          </w:p>
        </w:tc>
      </w:tr>
      <w:tr w14:paraId="0D584B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28" w:type="pct"/>
            <w:noWrap/>
            <w:vAlign w:val="center"/>
          </w:tcPr>
          <w:p w14:paraId="33AD53DF">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3645000146</w:t>
            </w:r>
          </w:p>
        </w:tc>
        <w:tc>
          <w:tcPr>
            <w:tcW w:w="424" w:type="pct"/>
            <w:noWrap/>
            <w:vAlign w:val="center"/>
          </w:tcPr>
          <w:p w14:paraId="066CB29B">
            <w:pPr>
              <w:widowControl/>
              <w:spacing w:line="280" w:lineRule="exact"/>
              <w:jc w:val="center"/>
              <w:rPr>
                <w:rFonts w:ascii="宋体" w:hAnsi="宋体" w:cs="宋体"/>
                <w:color w:val="auto"/>
                <w:kern w:val="0"/>
                <w:sz w:val="24"/>
              </w:rPr>
            </w:pPr>
            <w:r>
              <w:rPr>
                <w:rFonts w:hint="eastAsia" w:ascii="宋体" w:hAnsi="宋体" w:cs="宋体"/>
                <w:color w:val="auto"/>
                <w:kern w:val="0"/>
                <w:sz w:val="24"/>
              </w:rPr>
              <w:t>忻城县职业技术学校</w:t>
            </w:r>
          </w:p>
        </w:tc>
        <w:tc>
          <w:tcPr>
            <w:tcW w:w="327" w:type="pct"/>
            <w:noWrap/>
            <w:vAlign w:val="center"/>
          </w:tcPr>
          <w:p w14:paraId="2841E460">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57" w:type="pct"/>
            <w:noWrap/>
            <w:vAlign w:val="center"/>
          </w:tcPr>
          <w:p w14:paraId="36217E0D">
            <w:pPr>
              <w:widowControl/>
              <w:spacing w:line="280" w:lineRule="exact"/>
              <w:jc w:val="center"/>
              <w:rPr>
                <w:rFonts w:ascii="宋体" w:hAnsi="宋体" w:cs="宋体"/>
                <w:color w:val="auto"/>
                <w:kern w:val="0"/>
                <w:sz w:val="24"/>
              </w:rPr>
            </w:pPr>
            <w:r>
              <w:rPr>
                <w:rFonts w:hint="eastAsia" w:ascii="宋体" w:hAnsi="宋体" w:cs="宋体"/>
                <w:color w:val="auto"/>
                <w:kern w:val="0"/>
                <w:sz w:val="24"/>
              </w:rPr>
              <w:t>忻城县城关镇西南郊</w:t>
            </w:r>
            <w:r>
              <w:rPr>
                <w:rFonts w:hint="eastAsia" w:ascii="Times New Roman" w:hAnsi="Times New Roman" w:cs="宋体"/>
                <w:color w:val="auto"/>
                <w:kern w:val="0"/>
                <w:sz w:val="24"/>
              </w:rPr>
              <w:t>6</w:t>
            </w:r>
            <w:r>
              <w:rPr>
                <w:rFonts w:hint="eastAsia" w:ascii="宋体" w:hAnsi="宋体" w:cs="宋体"/>
                <w:color w:val="auto"/>
                <w:kern w:val="0"/>
                <w:sz w:val="24"/>
              </w:rPr>
              <w:t>号</w:t>
            </w:r>
          </w:p>
        </w:tc>
        <w:tc>
          <w:tcPr>
            <w:tcW w:w="854" w:type="pct"/>
            <w:noWrap/>
            <w:vAlign w:val="center"/>
          </w:tcPr>
          <w:p w14:paraId="4D680445">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梁如佩</w:t>
            </w:r>
          </w:p>
          <w:p w14:paraId="14ED6F80">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0772</w:t>
            </w:r>
            <w:r>
              <w:rPr>
                <w:rFonts w:hint="eastAsia" w:ascii="宋体" w:hAnsi="宋体" w:cs="宋体"/>
                <w:color w:val="auto"/>
                <w:kern w:val="0"/>
                <w:sz w:val="24"/>
              </w:rPr>
              <w:t>-</w:t>
            </w:r>
            <w:r>
              <w:rPr>
                <w:rFonts w:hint="eastAsia" w:ascii="Times New Roman" w:hAnsi="Times New Roman" w:cs="宋体"/>
                <w:color w:val="auto"/>
                <w:kern w:val="0"/>
                <w:sz w:val="24"/>
              </w:rPr>
              <w:t>5516359</w:t>
            </w:r>
            <w:r>
              <w:rPr>
                <w:rFonts w:hint="eastAsia" w:ascii="宋体" w:hAnsi="宋体" w:cs="宋体"/>
                <w:color w:val="auto"/>
                <w:kern w:val="0"/>
                <w:sz w:val="24"/>
              </w:rPr>
              <w:t xml:space="preserve"> </w:t>
            </w:r>
            <w:r>
              <w:rPr>
                <w:rFonts w:hint="eastAsia" w:ascii="Times New Roman" w:hAnsi="Times New Roman" w:cs="宋体"/>
                <w:color w:val="auto"/>
                <w:kern w:val="0"/>
                <w:sz w:val="24"/>
              </w:rPr>
              <w:t>13978202787</w:t>
            </w:r>
          </w:p>
        </w:tc>
        <w:tc>
          <w:tcPr>
            <w:tcW w:w="1587" w:type="pct"/>
            <w:noWrap/>
            <w:vAlign w:val="center"/>
          </w:tcPr>
          <w:p w14:paraId="0D65C130">
            <w:pPr>
              <w:widowControl/>
              <w:spacing w:line="280" w:lineRule="exact"/>
              <w:jc w:val="left"/>
              <w:rPr>
                <w:rFonts w:ascii="宋体" w:hAnsi="宋体" w:cs="宋体"/>
                <w:color w:val="auto"/>
                <w:kern w:val="0"/>
                <w:sz w:val="24"/>
              </w:rPr>
            </w:pPr>
            <w:r>
              <w:rPr>
                <w:rFonts w:hint="eastAsia" w:ascii="宋体" w:hAnsi="宋体" w:cs="宋体"/>
                <w:color w:val="auto"/>
                <w:kern w:val="0"/>
                <w:sz w:val="24"/>
              </w:rPr>
              <w:t>幼儿保育、汽车运用与维修、电子商务、计算机应用、作物生产技术、中餐烹饪、新能源汽车运用与维修、运动训练</w:t>
            </w:r>
          </w:p>
        </w:tc>
        <w:tc>
          <w:tcPr>
            <w:tcW w:w="319" w:type="pct"/>
            <w:noWrap/>
            <w:vAlign w:val="center"/>
          </w:tcPr>
          <w:p w14:paraId="62693071">
            <w:pPr>
              <w:widowControl/>
              <w:spacing w:line="280" w:lineRule="exact"/>
              <w:jc w:val="center"/>
              <w:rPr>
                <w:rFonts w:ascii="宋体" w:hAnsi="宋体" w:cs="宋体"/>
                <w:color w:val="auto"/>
                <w:kern w:val="0"/>
                <w:sz w:val="24"/>
              </w:rPr>
            </w:pPr>
          </w:p>
        </w:tc>
      </w:tr>
      <w:tr w14:paraId="182CE9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28" w:type="pct"/>
            <w:noWrap/>
            <w:vAlign w:val="center"/>
          </w:tcPr>
          <w:p w14:paraId="6AF26BB1">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3645000021</w:t>
            </w:r>
          </w:p>
        </w:tc>
        <w:tc>
          <w:tcPr>
            <w:tcW w:w="424" w:type="pct"/>
            <w:noWrap/>
            <w:vAlign w:val="center"/>
          </w:tcPr>
          <w:p w14:paraId="2FDA8961">
            <w:pPr>
              <w:widowControl/>
              <w:spacing w:line="280" w:lineRule="exact"/>
              <w:jc w:val="center"/>
              <w:rPr>
                <w:rFonts w:ascii="宋体" w:hAnsi="宋体" w:cs="宋体"/>
                <w:color w:val="auto"/>
                <w:kern w:val="0"/>
                <w:sz w:val="24"/>
              </w:rPr>
            </w:pPr>
            <w:r>
              <w:rPr>
                <w:rFonts w:hint="eastAsia" w:ascii="宋体" w:hAnsi="宋体" w:cs="宋体"/>
                <w:color w:val="auto"/>
                <w:kern w:val="0"/>
                <w:sz w:val="24"/>
              </w:rPr>
              <w:t>合山市职业技术学校</w:t>
            </w:r>
          </w:p>
        </w:tc>
        <w:tc>
          <w:tcPr>
            <w:tcW w:w="327" w:type="pct"/>
            <w:noWrap/>
            <w:vAlign w:val="center"/>
          </w:tcPr>
          <w:p w14:paraId="4BF77CD2">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57" w:type="pct"/>
            <w:noWrap/>
            <w:vAlign w:val="center"/>
          </w:tcPr>
          <w:p w14:paraId="05929FDC">
            <w:pPr>
              <w:widowControl/>
              <w:spacing w:line="280" w:lineRule="exact"/>
              <w:jc w:val="center"/>
              <w:rPr>
                <w:rFonts w:ascii="宋体" w:hAnsi="宋体" w:cs="宋体"/>
                <w:color w:val="auto"/>
                <w:kern w:val="0"/>
                <w:sz w:val="24"/>
              </w:rPr>
            </w:pPr>
            <w:r>
              <w:rPr>
                <w:rFonts w:hint="eastAsia" w:ascii="宋体" w:hAnsi="宋体" w:cs="宋体"/>
                <w:color w:val="auto"/>
                <w:kern w:val="0"/>
                <w:sz w:val="24"/>
              </w:rPr>
              <w:t>合山市人民北路</w:t>
            </w:r>
            <w:r>
              <w:rPr>
                <w:rFonts w:hint="eastAsia" w:ascii="Times New Roman" w:hAnsi="Times New Roman" w:cs="宋体"/>
                <w:color w:val="auto"/>
                <w:kern w:val="0"/>
                <w:sz w:val="24"/>
              </w:rPr>
              <w:t>8</w:t>
            </w:r>
            <w:r>
              <w:rPr>
                <w:rFonts w:hint="eastAsia" w:ascii="宋体" w:hAnsi="宋体" w:cs="宋体"/>
                <w:color w:val="auto"/>
                <w:kern w:val="0"/>
                <w:sz w:val="24"/>
              </w:rPr>
              <w:t>号</w:t>
            </w:r>
          </w:p>
        </w:tc>
        <w:tc>
          <w:tcPr>
            <w:tcW w:w="854" w:type="pct"/>
            <w:noWrap/>
            <w:vAlign w:val="center"/>
          </w:tcPr>
          <w:p w14:paraId="65AE3614">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罗荣</w:t>
            </w:r>
          </w:p>
          <w:p w14:paraId="73DB1842">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13078007958</w:t>
            </w:r>
          </w:p>
        </w:tc>
        <w:tc>
          <w:tcPr>
            <w:tcW w:w="1587" w:type="pct"/>
            <w:noWrap/>
            <w:vAlign w:val="center"/>
          </w:tcPr>
          <w:p w14:paraId="6BFD7A45">
            <w:pPr>
              <w:widowControl/>
              <w:spacing w:line="280" w:lineRule="exact"/>
              <w:jc w:val="left"/>
              <w:rPr>
                <w:rFonts w:ascii="宋体" w:hAnsi="宋体" w:cs="宋体"/>
                <w:color w:val="auto"/>
                <w:kern w:val="0"/>
                <w:sz w:val="24"/>
              </w:rPr>
            </w:pPr>
            <w:r>
              <w:rPr>
                <w:rFonts w:hint="eastAsia" w:ascii="宋体" w:hAnsi="宋体" w:cs="宋体"/>
                <w:color w:val="auto"/>
                <w:kern w:val="0"/>
                <w:sz w:val="24"/>
              </w:rPr>
              <w:t>汽车运用与维修、计算机应用、高速铁路乘务、美容美体艺术</w:t>
            </w:r>
          </w:p>
        </w:tc>
        <w:tc>
          <w:tcPr>
            <w:tcW w:w="319" w:type="pct"/>
            <w:noWrap/>
            <w:vAlign w:val="center"/>
          </w:tcPr>
          <w:p w14:paraId="69608F7E">
            <w:pPr>
              <w:widowControl/>
              <w:spacing w:line="280" w:lineRule="exact"/>
              <w:jc w:val="center"/>
              <w:rPr>
                <w:rFonts w:ascii="宋体" w:hAnsi="宋体" w:cs="宋体"/>
                <w:color w:val="auto"/>
                <w:kern w:val="0"/>
                <w:sz w:val="24"/>
              </w:rPr>
            </w:pPr>
          </w:p>
        </w:tc>
      </w:tr>
      <w:tr w14:paraId="7B0565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28" w:type="pct"/>
            <w:noWrap/>
            <w:vAlign w:val="center"/>
          </w:tcPr>
          <w:p w14:paraId="272CB361">
            <w:pPr>
              <w:widowControl/>
              <w:spacing w:line="280" w:lineRule="exact"/>
              <w:jc w:val="center"/>
              <w:rPr>
                <w:rFonts w:hint="eastAsia" w:ascii="宋体" w:hAnsi="宋体" w:eastAsia="宋体" w:cs="宋体"/>
                <w:color w:val="auto"/>
                <w:kern w:val="0"/>
                <w:sz w:val="24"/>
                <w:szCs w:val="24"/>
                <w:lang w:val="en-US" w:eastAsia="zh-CN" w:bidi="ar-SA"/>
              </w:rPr>
            </w:pPr>
            <w:r>
              <w:rPr>
                <w:rFonts w:hint="eastAsia" w:ascii="Times New Roman" w:hAnsi="Times New Roman" w:cs="宋体"/>
                <w:color w:val="auto"/>
                <w:kern w:val="0"/>
                <w:sz w:val="24"/>
              </w:rPr>
              <w:t>3645000169</w:t>
            </w:r>
          </w:p>
        </w:tc>
        <w:tc>
          <w:tcPr>
            <w:tcW w:w="424" w:type="pct"/>
            <w:noWrap/>
            <w:vAlign w:val="center"/>
          </w:tcPr>
          <w:p w14:paraId="75CF2657">
            <w:pPr>
              <w:widowControl/>
              <w:spacing w:line="280" w:lineRule="exact"/>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来宾市艺体华文中等职业技术学校</w:t>
            </w:r>
          </w:p>
        </w:tc>
        <w:tc>
          <w:tcPr>
            <w:tcW w:w="327" w:type="pct"/>
            <w:noWrap/>
            <w:vAlign w:val="center"/>
          </w:tcPr>
          <w:p w14:paraId="4A2153AD">
            <w:pPr>
              <w:widowControl/>
              <w:spacing w:line="280" w:lineRule="exact"/>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民办</w:t>
            </w:r>
          </w:p>
        </w:tc>
        <w:tc>
          <w:tcPr>
            <w:tcW w:w="957" w:type="pct"/>
            <w:noWrap/>
            <w:vAlign w:val="center"/>
          </w:tcPr>
          <w:p w14:paraId="24FB8140">
            <w:pPr>
              <w:widowControl/>
              <w:spacing w:line="280" w:lineRule="exact"/>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柳州市柳江区柳邕路</w:t>
            </w:r>
            <w:r>
              <w:rPr>
                <w:rFonts w:hint="eastAsia" w:ascii="Times New Roman" w:hAnsi="Times New Roman" w:cs="宋体"/>
                <w:color w:val="auto"/>
                <w:kern w:val="0"/>
                <w:sz w:val="24"/>
              </w:rPr>
              <w:t>355</w:t>
            </w:r>
            <w:r>
              <w:rPr>
                <w:rFonts w:hint="eastAsia" w:ascii="宋体" w:hAnsi="宋体" w:cs="宋体"/>
                <w:color w:val="auto"/>
                <w:kern w:val="0"/>
                <w:sz w:val="24"/>
              </w:rPr>
              <w:t>号</w:t>
            </w:r>
          </w:p>
        </w:tc>
        <w:tc>
          <w:tcPr>
            <w:tcW w:w="854" w:type="pct"/>
            <w:noWrap/>
            <w:vAlign w:val="center"/>
          </w:tcPr>
          <w:p w14:paraId="4D88D3F0">
            <w:pPr>
              <w:widowControl/>
              <w:spacing w:line="280" w:lineRule="exact"/>
              <w:jc w:val="center"/>
              <w:rPr>
                <w:rFonts w:ascii="宋体" w:hAnsi="宋体" w:cs="宋体"/>
                <w:color w:val="auto"/>
                <w:kern w:val="0"/>
                <w:sz w:val="24"/>
              </w:rPr>
            </w:pPr>
            <w:r>
              <w:rPr>
                <w:rFonts w:hint="eastAsia" w:ascii="宋体" w:hAnsi="宋体" w:cs="宋体"/>
                <w:color w:val="auto"/>
                <w:kern w:val="0"/>
                <w:sz w:val="24"/>
              </w:rPr>
              <w:t>何基铖</w:t>
            </w:r>
          </w:p>
          <w:p w14:paraId="7079DC83">
            <w:pPr>
              <w:widowControl/>
              <w:spacing w:line="280" w:lineRule="exact"/>
              <w:jc w:val="center"/>
              <w:rPr>
                <w:rFonts w:hint="eastAsia" w:ascii="宋体" w:hAnsi="宋体" w:eastAsia="宋体" w:cs="宋体"/>
                <w:color w:val="auto"/>
                <w:kern w:val="0"/>
                <w:sz w:val="24"/>
                <w:szCs w:val="24"/>
                <w:lang w:val="en-US" w:eastAsia="zh-CN" w:bidi="ar-SA"/>
              </w:rPr>
            </w:pPr>
            <w:r>
              <w:rPr>
                <w:rFonts w:hint="eastAsia" w:ascii="Times New Roman" w:hAnsi="Times New Roman" w:cs="宋体"/>
                <w:color w:val="auto"/>
                <w:kern w:val="0"/>
                <w:sz w:val="24"/>
              </w:rPr>
              <w:t>13878255599</w:t>
            </w:r>
          </w:p>
        </w:tc>
        <w:tc>
          <w:tcPr>
            <w:tcW w:w="1587" w:type="pct"/>
            <w:noWrap/>
            <w:vAlign w:val="center"/>
          </w:tcPr>
          <w:p w14:paraId="11B5D36A">
            <w:pPr>
              <w:widowControl/>
              <w:spacing w:line="280" w:lineRule="exact"/>
              <w:jc w:val="left"/>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rPr>
              <w:t>绘画、舞蹈表演、运动训练、老年人服务与管理、农产品营销与储运、康养休闲旅游服务</w:t>
            </w:r>
          </w:p>
        </w:tc>
        <w:tc>
          <w:tcPr>
            <w:tcW w:w="319" w:type="pct"/>
            <w:noWrap/>
            <w:vAlign w:val="center"/>
          </w:tcPr>
          <w:p w14:paraId="4A7C1242">
            <w:pPr>
              <w:widowControl/>
              <w:spacing w:line="280" w:lineRule="exact"/>
              <w:jc w:val="center"/>
              <w:rPr>
                <w:rFonts w:ascii="宋体" w:hAnsi="宋体" w:cs="宋体"/>
                <w:color w:val="auto"/>
                <w:kern w:val="0"/>
                <w:sz w:val="24"/>
              </w:rPr>
            </w:pPr>
          </w:p>
        </w:tc>
      </w:tr>
    </w:tbl>
    <w:p w14:paraId="72A7F111">
      <w:pPr>
        <w:widowControl/>
        <w:spacing w:line="560" w:lineRule="exact"/>
        <w:ind w:firstLine="640" w:firstLineChars="200"/>
        <w:jc w:val="left"/>
        <w:rPr>
          <w:rFonts w:ascii="黑体" w:hAnsi="黑体" w:eastAsia="黑体"/>
          <w:kern w:val="0"/>
          <w:sz w:val="32"/>
          <w:szCs w:val="32"/>
        </w:rPr>
      </w:pPr>
      <w:r>
        <w:rPr>
          <w:rFonts w:ascii="黑体" w:hAnsi="黑体" w:eastAsia="黑体"/>
          <w:kern w:val="0"/>
          <w:sz w:val="32"/>
          <w:szCs w:val="32"/>
        </w:rPr>
        <w:br w:type="page"/>
      </w:r>
      <w:r>
        <w:rPr>
          <w:rFonts w:ascii="黑体" w:hAnsi="黑体" w:eastAsia="黑体"/>
          <w:kern w:val="0"/>
          <w:sz w:val="32"/>
          <w:szCs w:val="32"/>
        </w:rPr>
        <w:t>十五、崇左市</w:t>
      </w:r>
      <w:r>
        <w:rPr>
          <w:rFonts w:hint="eastAsia" w:ascii="黑体" w:hAnsi="黑体" w:eastAsia="黑体"/>
          <w:kern w:val="0"/>
          <w:sz w:val="32"/>
          <w:szCs w:val="32"/>
        </w:rPr>
        <w:t>（</w:t>
      </w:r>
      <w:r>
        <w:rPr>
          <w:rFonts w:hint="eastAsia" w:ascii="Times New Roman" w:hAnsi="Times New Roman" w:eastAsia="黑体"/>
          <w:kern w:val="0"/>
          <w:sz w:val="32"/>
          <w:szCs w:val="32"/>
          <w:lang w:val="en-US" w:eastAsia="zh-CN"/>
        </w:rPr>
        <w:t>7</w:t>
      </w:r>
      <w:r>
        <w:rPr>
          <w:rFonts w:hint="eastAsia" w:ascii="黑体" w:hAnsi="黑体" w:eastAsia="黑体"/>
          <w:kern w:val="0"/>
          <w:sz w:val="32"/>
          <w:szCs w:val="32"/>
        </w:rPr>
        <w:t>所）</w:t>
      </w:r>
      <w:r>
        <w:rPr>
          <w:rFonts w:ascii="黑体" w:hAnsi="黑体" w:eastAsia="黑体"/>
          <w:kern w:val="0"/>
          <w:sz w:val="32"/>
          <w:szCs w:val="32"/>
        </w:rPr>
        <w:t>教育局联系人：</w:t>
      </w:r>
      <w:r>
        <w:rPr>
          <w:rFonts w:hint="eastAsia" w:ascii="黑体" w:hAnsi="黑体" w:eastAsia="黑体"/>
          <w:kern w:val="0"/>
          <w:sz w:val="32"/>
          <w:szCs w:val="32"/>
        </w:rPr>
        <w:t>黄慧</w:t>
      </w:r>
      <w:r>
        <w:rPr>
          <w:rFonts w:hint="eastAsia" w:ascii="黑体" w:hAnsi="黑体" w:eastAsia="黑体"/>
          <w:kern w:val="0"/>
          <w:sz w:val="32"/>
          <w:szCs w:val="32"/>
          <w:lang w:val="en-US" w:eastAsia="zh-CN"/>
        </w:rPr>
        <w:t xml:space="preserve">  </w:t>
      </w:r>
      <w:r>
        <w:rPr>
          <w:rFonts w:ascii="黑体" w:hAnsi="黑体" w:eastAsia="黑体"/>
          <w:kern w:val="0"/>
          <w:sz w:val="32"/>
          <w:szCs w:val="32"/>
        </w:rPr>
        <w:t>联系电话：</w:t>
      </w:r>
      <w:r>
        <w:rPr>
          <w:rFonts w:ascii="Times New Roman" w:hAnsi="Times New Roman" w:eastAsia="黑体"/>
          <w:kern w:val="0"/>
          <w:sz w:val="32"/>
          <w:szCs w:val="32"/>
        </w:rPr>
        <w:t>0771</w:t>
      </w:r>
      <w:r>
        <w:rPr>
          <w:rFonts w:ascii="黑体" w:hAnsi="黑体" w:eastAsia="黑体"/>
          <w:kern w:val="0"/>
          <w:sz w:val="32"/>
          <w:szCs w:val="32"/>
        </w:rPr>
        <w:t>-</w:t>
      </w:r>
      <w:r>
        <w:rPr>
          <w:rFonts w:ascii="Times New Roman" w:hAnsi="Times New Roman" w:eastAsia="黑体"/>
          <w:kern w:val="0"/>
          <w:sz w:val="32"/>
          <w:szCs w:val="32"/>
        </w:rPr>
        <w:t>78</w:t>
      </w:r>
      <w:r>
        <w:rPr>
          <w:rFonts w:hint="eastAsia" w:ascii="Times New Roman" w:hAnsi="Times New Roman" w:eastAsia="黑体"/>
          <w:kern w:val="0"/>
          <w:sz w:val="32"/>
          <w:szCs w:val="32"/>
        </w:rPr>
        <w:t>28286</w:t>
      </w:r>
    </w:p>
    <w:tbl>
      <w:tblPr>
        <w:tblStyle w:val="6"/>
        <w:tblW w:w="5123"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767"/>
        <w:gridCol w:w="1258"/>
        <w:gridCol w:w="976"/>
        <w:gridCol w:w="3002"/>
        <w:gridCol w:w="2480"/>
        <w:gridCol w:w="4724"/>
        <w:gridCol w:w="943"/>
      </w:tblGrid>
      <w:tr w14:paraId="2943CC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8" w:hRule="atLeast"/>
          <w:tblHeader/>
          <w:jc w:val="center"/>
        </w:trPr>
        <w:tc>
          <w:tcPr>
            <w:tcW w:w="583" w:type="pct"/>
            <w:tcBorders>
              <w:tl2br w:val="nil"/>
              <w:tr2bl w:val="nil"/>
            </w:tcBorders>
            <w:noWrap/>
            <w:vAlign w:val="center"/>
          </w:tcPr>
          <w:p w14:paraId="5BC82BF8">
            <w:pPr>
              <w:widowControl/>
              <w:jc w:val="center"/>
              <w:rPr>
                <w:rFonts w:ascii="宋体" w:hAnsi="宋体" w:cs="宋体"/>
                <w:b/>
                <w:bCs/>
                <w:kern w:val="0"/>
                <w:sz w:val="24"/>
              </w:rPr>
            </w:pPr>
            <w:r>
              <w:rPr>
                <w:rFonts w:hint="eastAsia" w:ascii="宋体" w:hAnsi="宋体" w:cs="宋体"/>
                <w:b/>
                <w:bCs/>
                <w:kern w:val="0"/>
                <w:sz w:val="24"/>
              </w:rPr>
              <w:t>代码</w:t>
            </w:r>
          </w:p>
        </w:tc>
        <w:tc>
          <w:tcPr>
            <w:tcW w:w="415" w:type="pct"/>
            <w:tcBorders>
              <w:tl2br w:val="nil"/>
              <w:tr2bl w:val="nil"/>
            </w:tcBorders>
            <w:noWrap/>
            <w:vAlign w:val="center"/>
          </w:tcPr>
          <w:p w14:paraId="2C91161B">
            <w:pPr>
              <w:widowControl/>
              <w:jc w:val="center"/>
              <w:rPr>
                <w:rFonts w:ascii="宋体" w:hAnsi="宋体" w:cs="宋体"/>
                <w:b/>
                <w:bCs/>
                <w:kern w:val="0"/>
                <w:sz w:val="24"/>
              </w:rPr>
            </w:pPr>
            <w:r>
              <w:rPr>
                <w:rFonts w:hint="eastAsia" w:ascii="宋体" w:hAnsi="宋体" w:cs="宋体"/>
                <w:b/>
                <w:bCs/>
                <w:kern w:val="0"/>
                <w:sz w:val="24"/>
              </w:rPr>
              <w:t>学校名称</w:t>
            </w:r>
          </w:p>
        </w:tc>
        <w:tc>
          <w:tcPr>
            <w:tcW w:w="322" w:type="pct"/>
            <w:tcBorders>
              <w:tl2br w:val="nil"/>
              <w:tr2bl w:val="nil"/>
            </w:tcBorders>
            <w:noWrap/>
            <w:vAlign w:val="center"/>
          </w:tcPr>
          <w:p w14:paraId="5329CF6C">
            <w:pPr>
              <w:widowControl/>
              <w:jc w:val="center"/>
              <w:rPr>
                <w:rFonts w:hint="eastAsia" w:ascii="宋体" w:hAnsi="宋体" w:cs="宋体"/>
                <w:b/>
                <w:bCs/>
                <w:kern w:val="0"/>
                <w:sz w:val="24"/>
              </w:rPr>
            </w:pPr>
            <w:r>
              <w:rPr>
                <w:rFonts w:hint="eastAsia" w:ascii="宋体" w:hAnsi="宋体" w:cs="宋体"/>
                <w:b/>
                <w:bCs/>
                <w:kern w:val="0"/>
                <w:sz w:val="24"/>
              </w:rPr>
              <w:t>学校</w:t>
            </w:r>
          </w:p>
          <w:p w14:paraId="4A53DC18">
            <w:pPr>
              <w:widowControl/>
              <w:jc w:val="center"/>
              <w:rPr>
                <w:rFonts w:ascii="宋体" w:hAnsi="宋体" w:cs="宋体"/>
                <w:b/>
                <w:bCs/>
                <w:kern w:val="0"/>
                <w:sz w:val="24"/>
              </w:rPr>
            </w:pPr>
            <w:r>
              <w:rPr>
                <w:rFonts w:hint="eastAsia" w:ascii="宋体" w:hAnsi="宋体" w:cs="宋体"/>
                <w:b/>
                <w:bCs/>
                <w:kern w:val="0"/>
                <w:sz w:val="24"/>
              </w:rPr>
              <w:t>性质</w:t>
            </w:r>
          </w:p>
        </w:tc>
        <w:tc>
          <w:tcPr>
            <w:tcW w:w="990" w:type="pct"/>
            <w:tcBorders>
              <w:tl2br w:val="nil"/>
              <w:tr2bl w:val="nil"/>
            </w:tcBorders>
            <w:noWrap/>
            <w:vAlign w:val="center"/>
          </w:tcPr>
          <w:p w14:paraId="0723B29F">
            <w:pPr>
              <w:widowControl/>
              <w:jc w:val="center"/>
              <w:rPr>
                <w:rFonts w:ascii="宋体" w:hAnsi="宋体" w:cs="宋体"/>
                <w:b/>
                <w:bCs/>
                <w:kern w:val="0"/>
                <w:sz w:val="24"/>
              </w:rPr>
            </w:pPr>
            <w:r>
              <w:rPr>
                <w:rFonts w:hint="eastAsia" w:ascii="宋体" w:hAnsi="宋体" w:cs="宋体"/>
                <w:b/>
                <w:bCs/>
                <w:kern w:val="0"/>
                <w:sz w:val="24"/>
              </w:rPr>
              <w:t>学校地址</w:t>
            </w:r>
          </w:p>
        </w:tc>
        <w:tc>
          <w:tcPr>
            <w:tcW w:w="818" w:type="pct"/>
            <w:tcBorders>
              <w:tl2br w:val="nil"/>
              <w:tr2bl w:val="nil"/>
            </w:tcBorders>
            <w:noWrap/>
            <w:vAlign w:val="center"/>
          </w:tcPr>
          <w:p w14:paraId="582B8859">
            <w:pPr>
              <w:widowControl/>
              <w:jc w:val="center"/>
              <w:rPr>
                <w:rFonts w:hint="eastAsia" w:ascii="宋体" w:hAnsi="宋体" w:cs="宋体"/>
                <w:b/>
                <w:bCs/>
                <w:kern w:val="0"/>
                <w:sz w:val="24"/>
              </w:rPr>
            </w:pPr>
            <w:r>
              <w:rPr>
                <w:rFonts w:hint="eastAsia" w:ascii="宋体" w:hAnsi="宋体" w:cs="宋体"/>
                <w:b/>
                <w:bCs/>
                <w:kern w:val="0"/>
                <w:sz w:val="24"/>
              </w:rPr>
              <w:t>招生负责人及联系</w:t>
            </w:r>
          </w:p>
          <w:p w14:paraId="14267D95">
            <w:pPr>
              <w:widowControl/>
              <w:jc w:val="center"/>
              <w:rPr>
                <w:rFonts w:ascii="宋体" w:hAnsi="宋体" w:cs="宋体"/>
                <w:b/>
                <w:bCs/>
                <w:kern w:val="0"/>
                <w:sz w:val="24"/>
              </w:rPr>
            </w:pPr>
            <w:r>
              <w:rPr>
                <w:rFonts w:hint="eastAsia" w:ascii="宋体" w:hAnsi="宋体" w:cs="宋体"/>
                <w:b/>
                <w:bCs/>
                <w:kern w:val="0"/>
                <w:sz w:val="24"/>
              </w:rPr>
              <w:t>电话</w:t>
            </w:r>
          </w:p>
        </w:tc>
        <w:tc>
          <w:tcPr>
            <w:tcW w:w="1558" w:type="pct"/>
            <w:tcBorders>
              <w:tl2br w:val="nil"/>
              <w:tr2bl w:val="nil"/>
            </w:tcBorders>
            <w:noWrap/>
            <w:vAlign w:val="center"/>
          </w:tcPr>
          <w:p w14:paraId="231ED50E">
            <w:pPr>
              <w:widowControl/>
              <w:jc w:val="center"/>
              <w:rPr>
                <w:rFonts w:ascii="宋体" w:hAnsi="宋体" w:cs="宋体"/>
                <w:b/>
                <w:bCs/>
                <w:kern w:val="0"/>
                <w:sz w:val="24"/>
              </w:rPr>
            </w:pPr>
            <w:r>
              <w:rPr>
                <w:rFonts w:hint="eastAsia" w:ascii="宋体" w:hAnsi="宋体" w:cs="宋体"/>
                <w:b/>
                <w:bCs/>
                <w:kern w:val="0"/>
                <w:sz w:val="24"/>
              </w:rPr>
              <w:t>招生专业</w:t>
            </w:r>
          </w:p>
        </w:tc>
        <w:tc>
          <w:tcPr>
            <w:tcW w:w="311" w:type="pct"/>
            <w:tcBorders>
              <w:tl2br w:val="nil"/>
              <w:tr2bl w:val="nil"/>
            </w:tcBorders>
            <w:noWrap/>
            <w:vAlign w:val="center"/>
          </w:tcPr>
          <w:p w14:paraId="4E39CFAE">
            <w:pPr>
              <w:widowControl/>
              <w:jc w:val="center"/>
              <w:rPr>
                <w:rFonts w:ascii="宋体" w:hAnsi="宋体" w:cs="宋体"/>
                <w:b/>
                <w:bCs/>
                <w:kern w:val="0"/>
                <w:sz w:val="24"/>
              </w:rPr>
            </w:pPr>
            <w:r>
              <w:rPr>
                <w:rFonts w:hint="eastAsia" w:ascii="宋体" w:hAnsi="宋体" w:cs="宋体"/>
                <w:b/>
                <w:bCs/>
                <w:kern w:val="0"/>
                <w:sz w:val="24"/>
              </w:rPr>
              <w:t>星级</w:t>
            </w:r>
          </w:p>
        </w:tc>
      </w:tr>
      <w:tr w14:paraId="24E241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975" w:hRule="atLeast"/>
          <w:jc w:val="center"/>
        </w:trPr>
        <w:tc>
          <w:tcPr>
            <w:tcW w:w="583" w:type="pct"/>
            <w:tcBorders>
              <w:tl2br w:val="nil"/>
              <w:tr2bl w:val="nil"/>
            </w:tcBorders>
            <w:noWrap/>
            <w:vAlign w:val="center"/>
          </w:tcPr>
          <w:p w14:paraId="286A3CF8">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3645000110</w:t>
            </w:r>
          </w:p>
        </w:tc>
        <w:tc>
          <w:tcPr>
            <w:tcW w:w="415" w:type="pct"/>
            <w:tcBorders>
              <w:tl2br w:val="nil"/>
              <w:tr2bl w:val="nil"/>
            </w:tcBorders>
            <w:noWrap/>
            <w:vAlign w:val="center"/>
          </w:tcPr>
          <w:p w14:paraId="1B9D47E6">
            <w:pPr>
              <w:widowControl/>
              <w:spacing w:line="280" w:lineRule="exact"/>
              <w:jc w:val="center"/>
              <w:rPr>
                <w:rFonts w:ascii="宋体" w:hAnsi="宋体" w:cs="宋体"/>
                <w:color w:val="auto"/>
                <w:kern w:val="0"/>
                <w:sz w:val="24"/>
              </w:rPr>
            </w:pPr>
            <w:r>
              <w:rPr>
                <w:rFonts w:hint="eastAsia" w:ascii="宋体" w:hAnsi="宋体" w:cs="宋体"/>
                <w:color w:val="auto"/>
                <w:kern w:val="0"/>
                <w:sz w:val="24"/>
              </w:rPr>
              <w:t>崇左市职业技术学校</w:t>
            </w:r>
          </w:p>
        </w:tc>
        <w:tc>
          <w:tcPr>
            <w:tcW w:w="322" w:type="pct"/>
            <w:tcBorders>
              <w:tl2br w:val="nil"/>
              <w:tr2bl w:val="nil"/>
            </w:tcBorders>
            <w:noWrap/>
            <w:vAlign w:val="center"/>
          </w:tcPr>
          <w:p w14:paraId="5227BF20">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90" w:type="pct"/>
            <w:tcBorders>
              <w:tl2br w:val="nil"/>
              <w:tr2bl w:val="nil"/>
            </w:tcBorders>
            <w:noWrap/>
            <w:vAlign w:val="center"/>
          </w:tcPr>
          <w:p w14:paraId="1467595D">
            <w:pPr>
              <w:widowControl/>
              <w:spacing w:line="280" w:lineRule="exact"/>
              <w:jc w:val="center"/>
              <w:rPr>
                <w:rFonts w:ascii="宋体" w:hAnsi="宋体" w:cs="宋体"/>
                <w:color w:val="auto"/>
                <w:kern w:val="0"/>
                <w:sz w:val="24"/>
              </w:rPr>
            </w:pPr>
            <w:r>
              <w:rPr>
                <w:rFonts w:hint="eastAsia" w:ascii="宋体" w:hAnsi="宋体" w:cs="宋体"/>
                <w:color w:val="auto"/>
                <w:kern w:val="0"/>
                <w:sz w:val="24"/>
              </w:rPr>
              <w:t>崇左市江州区佛子路</w:t>
            </w:r>
            <w:r>
              <w:rPr>
                <w:rFonts w:hint="eastAsia" w:ascii="Times New Roman" w:hAnsi="Times New Roman" w:cs="宋体"/>
                <w:color w:val="auto"/>
                <w:kern w:val="0"/>
                <w:sz w:val="24"/>
              </w:rPr>
              <w:t>22</w:t>
            </w:r>
            <w:r>
              <w:rPr>
                <w:rFonts w:hint="eastAsia" w:ascii="宋体" w:hAnsi="宋体" w:cs="宋体"/>
                <w:color w:val="auto"/>
                <w:kern w:val="0"/>
                <w:sz w:val="24"/>
              </w:rPr>
              <w:t>号</w:t>
            </w:r>
          </w:p>
        </w:tc>
        <w:tc>
          <w:tcPr>
            <w:tcW w:w="818" w:type="pct"/>
            <w:tcBorders>
              <w:tl2br w:val="nil"/>
              <w:tr2bl w:val="nil"/>
            </w:tcBorders>
            <w:noWrap/>
            <w:vAlign w:val="center"/>
          </w:tcPr>
          <w:p w14:paraId="603A041F">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李丽丽</w:t>
            </w:r>
          </w:p>
          <w:p w14:paraId="463DA0D5">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18878740908</w:t>
            </w:r>
          </w:p>
        </w:tc>
        <w:tc>
          <w:tcPr>
            <w:tcW w:w="1558" w:type="pct"/>
            <w:tcBorders>
              <w:tl2br w:val="nil"/>
              <w:tr2bl w:val="nil"/>
            </w:tcBorders>
            <w:noWrap/>
            <w:vAlign w:val="center"/>
          </w:tcPr>
          <w:p w14:paraId="140B1223">
            <w:pPr>
              <w:widowControl/>
              <w:spacing w:line="280" w:lineRule="exact"/>
              <w:jc w:val="both"/>
              <w:rPr>
                <w:rFonts w:ascii="宋体" w:hAnsi="宋体" w:cs="宋体"/>
                <w:color w:val="auto"/>
                <w:kern w:val="0"/>
                <w:sz w:val="24"/>
              </w:rPr>
            </w:pPr>
            <w:r>
              <w:rPr>
                <w:rFonts w:hint="eastAsia" w:ascii="宋体" w:hAnsi="宋体" w:cs="宋体"/>
                <w:color w:val="auto"/>
                <w:kern w:val="0"/>
                <w:sz w:val="24"/>
              </w:rPr>
              <w:t>计算机应用、中餐烹饪、物流服务与管理、运动训练、机电技术应用、汽车运用与维修、高速铁路乘务、新能源汽车运用与维修、旅游服务与管理、数控技术应用、制糖技术、电子电器应用与维修、幼儿保育、会计事务、电子商务、社会文化艺术</w:t>
            </w:r>
          </w:p>
        </w:tc>
        <w:tc>
          <w:tcPr>
            <w:tcW w:w="311" w:type="pct"/>
            <w:tcBorders>
              <w:tl2br w:val="nil"/>
              <w:tr2bl w:val="nil"/>
            </w:tcBorders>
            <w:noWrap/>
            <w:vAlign w:val="center"/>
          </w:tcPr>
          <w:p w14:paraId="16D56362">
            <w:pPr>
              <w:widowControl/>
              <w:spacing w:line="280" w:lineRule="exact"/>
              <w:jc w:val="center"/>
              <w:rPr>
                <w:rFonts w:ascii="宋体" w:hAnsi="宋体" w:cs="宋体"/>
                <w:color w:val="auto"/>
                <w:kern w:val="0"/>
                <w:sz w:val="24"/>
              </w:rPr>
            </w:pPr>
            <w:r>
              <w:rPr>
                <w:rFonts w:hint="eastAsia" w:ascii="宋体" w:hAnsi="宋体" w:cs="宋体"/>
                <w:color w:val="auto"/>
                <w:kern w:val="0"/>
                <w:sz w:val="24"/>
              </w:rPr>
              <w:t>四星级区示范</w:t>
            </w:r>
          </w:p>
        </w:tc>
      </w:tr>
      <w:tr w14:paraId="5BB393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70" w:hRule="atLeast"/>
          <w:jc w:val="center"/>
        </w:trPr>
        <w:tc>
          <w:tcPr>
            <w:tcW w:w="583" w:type="pct"/>
            <w:tcBorders>
              <w:tl2br w:val="nil"/>
              <w:tr2bl w:val="nil"/>
            </w:tcBorders>
            <w:noWrap/>
            <w:vAlign w:val="center"/>
          </w:tcPr>
          <w:p w14:paraId="66C4D4F3">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3645000201</w:t>
            </w:r>
          </w:p>
        </w:tc>
        <w:tc>
          <w:tcPr>
            <w:tcW w:w="415" w:type="pct"/>
            <w:tcBorders>
              <w:tl2br w:val="nil"/>
              <w:tr2bl w:val="nil"/>
            </w:tcBorders>
            <w:noWrap/>
            <w:vAlign w:val="center"/>
          </w:tcPr>
          <w:p w14:paraId="117DACF1">
            <w:pPr>
              <w:widowControl/>
              <w:spacing w:line="280" w:lineRule="exact"/>
              <w:jc w:val="center"/>
              <w:rPr>
                <w:rFonts w:ascii="宋体" w:hAnsi="宋体" w:cs="宋体"/>
                <w:color w:val="auto"/>
                <w:kern w:val="0"/>
                <w:sz w:val="24"/>
              </w:rPr>
            </w:pPr>
            <w:r>
              <w:rPr>
                <w:rFonts w:hint="eastAsia" w:ascii="宋体" w:hAnsi="宋体" w:cs="宋体"/>
                <w:color w:val="auto"/>
                <w:kern w:val="0"/>
                <w:sz w:val="24"/>
              </w:rPr>
              <w:t>扶绥县职业技术学校</w:t>
            </w:r>
          </w:p>
        </w:tc>
        <w:tc>
          <w:tcPr>
            <w:tcW w:w="322" w:type="pct"/>
            <w:tcBorders>
              <w:tl2br w:val="nil"/>
              <w:tr2bl w:val="nil"/>
            </w:tcBorders>
            <w:noWrap/>
            <w:vAlign w:val="center"/>
          </w:tcPr>
          <w:p w14:paraId="1D70F358">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90" w:type="pct"/>
            <w:tcBorders>
              <w:tl2br w:val="nil"/>
              <w:tr2bl w:val="nil"/>
            </w:tcBorders>
            <w:noWrap/>
            <w:vAlign w:val="center"/>
          </w:tcPr>
          <w:p w14:paraId="1E4B8F35">
            <w:pPr>
              <w:widowControl/>
              <w:spacing w:line="280" w:lineRule="exact"/>
              <w:jc w:val="center"/>
              <w:rPr>
                <w:rFonts w:ascii="宋体" w:hAnsi="宋体" w:cs="宋体"/>
                <w:color w:val="auto"/>
                <w:kern w:val="0"/>
                <w:sz w:val="24"/>
              </w:rPr>
            </w:pPr>
            <w:r>
              <w:rPr>
                <w:rFonts w:hint="eastAsia" w:ascii="宋体" w:hAnsi="宋体" w:cs="宋体"/>
                <w:color w:val="auto"/>
                <w:kern w:val="0"/>
                <w:sz w:val="24"/>
              </w:rPr>
              <w:t>扶绥县新宁镇秀峰路</w:t>
            </w:r>
            <w:r>
              <w:rPr>
                <w:rFonts w:hint="eastAsia" w:ascii="Times New Roman" w:hAnsi="Times New Roman" w:cs="宋体"/>
                <w:color w:val="auto"/>
                <w:kern w:val="0"/>
                <w:sz w:val="24"/>
              </w:rPr>
              <w:t>171</w:t>
            </w:r>
            <w:r>
              <w:rPr>
                <w:rFonts w:hint="eastAsia" w:ascii="宋体" w:hAnsi="宋体" w:cs="宋体"/>
                <w:color w:val="auto"/>
                <w:kern w:val="0"/>
                <w:sz w:val="24"/>
              </w:rPr>
              <w:t>号</w:t>
            </w:r>
          </w:p>
        </w:tc>
        <w:tc>
          <w:tcPr>
            <w:tcW w:w="818" w:type="pct"/>
            <w:tcBorders>
              <w:tl2br w:val="nil"/>
              <w:tr2bl w:val="nil"/>
            </w:tcBorders>
            <w:noWrap/>
            <w:vAlign w:val="center"/>
          </w:tcPr>
          <w:p w14:paraId="2504309D">
            <w:pPr>
              <w:widowControl/>
              <w:spacing w:line="280" w:lineRule="exact"/>
              <w:jc w:val="center"/>
              <w:rPr>
                <w:rFonts w:ascii="宋体" w:hAnsi="宋体" w:cs="宋体"/>
                <w:color w:val="auto"/>
                <w:kern w:val="0"/>
                <w:sz w:val="24"/>
              </w:rPr>
            </w:pPr>
            <w:r>
              <w:rPr>
                <w:rFonts w:hint="eastAsia" w:ascii="宋体" w:hAnsi="宋体" w:cs="宋体"/>
                <w:color w:val="auto"/>
                <w:kern w:val="0"/>
                <w:sz w:val="24"/>
              </w:rPr>
              <w:t>李志海</w:t>
            </w:r>
          </w:p>
          <w:p w14:paraId="6921C01B">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0771</w:t>
            </w:r>
            <w:r>
              <w:rPr>
                <w:rFonts w:hint="eastAsia" w:ascii="宋体" w:hAnsi="宋体" w:cs="宋体"/>
                <w:color w:val="auto"/>
                <w:kern w:val="0"/>
                <w:sz w:val="24"/>
              </w:rPr>
              <w:t>-</w:t>
            </w:r>
            <w:r>
              <w:rPr>
                <w:rFonts w:hint="eastAsia" w:ascii="Times New Roman" w:hAnsi="Times New Roman" w:cs="宋体"/>
                <w:color w:val="auto"/>
                <w:kern w:val="0"/>
                <w:sz w:val="24"/>
              </w:rPr>
              <w:t>7660296</w:t>
            </w:r>
          </w:p>
        </w:tc>
        <w:tc>
          <w:tcPr>
            <w:tcW w:w="1558" w:type="pct"/>
            <w:tcBorders>
              <w:tl2br w:val="nil"/>
              <w:tr2bl w:val="nil"/>
            </w:tcBorders>
            <w:noWrap/>
            <w:vAlign w:val="center"/>
          </w:tcPr>
          <w:p w14:paraId="1DEBF8EA">
            <w:pPr>
              <w:widowControl/>
              <w:spacing w:line="280" w:lineRule="exact"/>
              <w:jc w:val="both"/>
              <w:rPr>
                <w:rFonts w:ascii="宋体" w:hAnsi="宋体" w:cs="宋体"/>
                <w:color w:val="auto"/>
                <w:kern w:val="0"/>
                <w:sz w:val="24"/>
              </w:rPr>
            </w:pPr>
            <w:r>
              <w:rPr>
                <w:rFonts w:hint="eastAsia" w:ascii="宋体" w:hAnsi="宋体" w:cs="宋体"/>
                <w:color w:val="auto"/>
                <w:kern w:val="0"/>
                <w:sz w:val="24"/>
              </w:rPr>
              <w:t>高星级饭店运营与管理、电子电器应用与维修、计算机应用、幼儿保育、智能设备运行与维护</w:t>
            </w:r>
          </w:p>
        </w:tc>
        <w:tc>
          <w:tcPr>
            <w:tcW w:w="311" w:type="pct"/>
            <w:tcBorders>
              <w:tl2br w:val="nil"/>
              <w:tr2bl w:val="nil"/>
            </w:tcBorders>
            <w:noWrap/>
            <w:vAlign w:val="center"/>
          </w:tcPr>
          <w:p w14:paraId="3497A50F">
            <w:pPr>
              <w:widowControl/>
              <w:spacing w:line="280" w:lineRule="exact"/>
              <w:jc w:val="center"/>
              <w:rPr>
                <w:rFonts w:ascii="宋体" w:hAnsi="宋体" w:cs="宋体"/>
                <w:color w:val="auto"/>
                <w:kern w:val="0"/>
                <w:sz w:val="24"/>
              </w:rPr>
            </w:pPr>
            <w:r>
              <w:rPr>
                <w:rFonts w:hint="eastAsia" w:ascii="宋体" w:hAnsi="宋体" w:cs="宋体"/>
                <w:color w:val="auto"/>
                <w:kern w:val="0"/>
                <w:sz w:val="24"/>
              </w:rPr>
              <w:t>三星级区示范</w:t>
            </w:r>
          </w:p>
        </w:tc>
      </w:tr>
      <w:tr w14:paraId="1A705A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340" w:hRule="atLeast"/>
          <w:jc w:val="center"/>
        </w:trPr>
        <w:tc>
          <w:tcPr>
            <w:tcW w:w="583" w:type="pct"/>
            <w:tcBorders>
              <w:tl2br w:val="nil"/>
              <w:tr2bl w:val="nil"/>
            </w:tcBorders>
            <w:noWrap/>
            <w:vAlign w:val="center"/>
          </w:tcPr>
          <w:p w14:paraId="55793564">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3645000184</w:t>
            </w:r>
          </w:p>
        </w:tc>
        <w:tc>
          <w:tcPr>
            <w:tcW w:w="415" w:type="pct"/>
            <w:tcBorders>
              <w:tl2br w:val="nil"/>
              <w:tr2bl w:val="nil"/>
            </w:tcBorders>
            <w:noWrap/>
            <w:vAlign w:val="center"/>
          </w:tcPr>
          <w:p w14:paraId="4A2B381E">
            <w:pPr>
              <w:widowControl/>
              <w:spacing w:line="280" w:lineRule="exact"/>
              <w:jc w:val="center"/>
              <w:rPr>
                <w:rFonts w:ascii="宋体" w:hAnsi="宋体" w:cs="宋体"/>
                <w:color w:val="auto"/>
                <w:kern w:val="0"/>
                <w:sz w:val="24"/>
              </w:rPr>
            </w:pPr>
            <w:r>
              <w:rPr>
                <w:rFonts w:hint="eastAsia" w:ascii="宋体" w:hAnsi="宋体" w:cs="宋体"/>
                <w:color w:val="auto"/>
                <w:kern w:val="0"/>
                <w:sz w:val="24"/>
              </w:rPr>
              <w:t>宁明县职业技术学校</w:t>
            </w:r>
          </w:p>
        </w:tc>
        <w:tc>
          <w:tcPr>
            <w:tcW w:w="322" w:type="pct"/>
            <w:tcBorders>
              <w:tl2br w:val="nil"/>
              <w:tr2bl w:val="nil"/>
            </w:tcBorders>
            <w:noWrap/>
            <w:vAlign w:val="center"/>
          </w:tcPr>
          <w:p w14:paraId="4EFACC78">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90" w:type="pct"/>
            <w:tcBorders>
              <w:tl2br w:val="nil"/>
              <w:tr2bl w:val="nil"/>
            </w:tcBorders>
            <w:noWrap/>
            <w:vAlign w:val="center"/>
          </w:tcPr>
          <w:p w14:paraId="7782F4EF">
            <w:pPr>
              <w:widowControl/>
              <w:spacing w:line="280" w:lineRule="exact"/>
              <w:jc w:val="center"/>
              <w:rPr>
                <w:rFonts w:ascii="宋体" w:hAnsi="宋体" w:cs="宋体"/>
                <w:color w:val="auto"/>
                <w:kern w:val="0"/>
                <w:sz w:val="24"/>
              </w:rPr>
            </w:pPr>
            <w:r>
              <w:rPr>
                <w:rFonts w:hint="eastAsia" w:ascii="宋体" w:hAnsi="宋体" w:cs="宋体"/>
                <w:color w:val="auto"/>
                <w:kern w:val="0"/>
                <w:sz w:val="24"/>
              </w:rPr>
              <w:t>宁明县城中镇兴宁大道东</w:t>
            </w:r>
            <w:r>
              <w:rPr>
                <w:rFonts w:hint="eastAsia" w:ascii="Times New Roman" w:hAnsi="Times New Roman" w:cs="宋体"/>
                <w:color w:val="auto"/>
                <w:kern w:val="0"/>
                <w:sz w:val="24"/>
              </w:rPr>
              <w:t>280</w:t>
            </w:r>
            <w:r>
              <w:rPr>
                <w:rFonts w:hint="eastAsia" w:ascii="宋体" w:hAnsi="宋体" w:cs="宋体"/>
                <w:color w:val="auto"/>
                <w:kern w:val="0"/>
                <w:sz w:val="24"/>
              </w:rPr>
              <w:t>号</w:t>
            </w:r>
          </w:p>
        </w:tc>
        <w:tc>
          <w:tcPr>
            <w:tcW w:w="818" w:type="pct"/>
            <w:tcBorders>
              <w:tl2br w:val="nil"/>
              <w:tr2bl w:val="nil"/>
            </w:tcBorders>
            <w:noWrap/>
            <w:vAlign w:val="center"/>
          </w:tcPr>
          <w:p w14:paraId="674B4FFB">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杜权任</w:t>
            </w:r>
          </w:p>
          <w:p w14:paraId="74BEA1E5">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0771</w:t>
            </w:r>
            <w:r>
              <w:rPr>
                <w:rFonts w:hint="eastAsia" w:ascii="宋体" w:hAnsi="宋体" w:cs="宋体"/>
                <w:color w:val="auto"/>
                <w:kern w:val="0"/>
                <w:sz w:val="24"/>
              </w:rPr>
              <w:t>-</w:t>
            </w:r>
            <w:r>
              <w:rPr>
                <w:rFonts w:hint="eastAsia" w:ascii="Times New Roman" w:hAnsi="Times New Roman" w:cs="宋体"/>
                <w:color w:val="auto"/>
                <w:kern w:val="0"/>
                <w:sz w:val="24"/>
              </w:rPr>
              <w:t>8632098</w:t>
            </w:r>
            <w:r>
              <w:rPr>
                <w:rFonts w:hint="eastAsia" w:ascii="宋体" w:hAnsi="宋体" w:cs="宋体"/>
                <w:color w:val="auto"/>
                <w:kern w:val="0"/>
                <w:sz w:val="24"/>
              </w:rPr>
              <w:t xml:space="preserve"> </w:t>
            </w:r>
            <w:r>
              <w:rPr>
                <w:rFonts w:hint="eastAsia" w:ascii="Times New Roman" w:hAnsi="Times New Roman" w:cs="宋体"/>
                <w:color w:val="auto"/>
                <w:kern w:val="0"/>
                <w:sz w:val="24"/>
              </w:rPr>
              <w:t>18778141476</w:t>
            </w:r>
          </w:p>
        </w:tc>
        <w:tc>
          <w:tcPr>
            <w:tcW w:w="1558" w:type="pct"/>
            <w:tcBorders>
              <w:tl2br w:val="nil"/>
              <w:tr2bl w:val="nil"/>
            </w:tcBorders>
            <w:noWrap/>
            <w:vAlign w:val="center"/>
          </w:tcPr>
          <w:p w14:paraId="3417D688">
            <w:pPr>
              <w:widowControl/>
              <w:spacing w:line="280" w:lineRule="exact"/>
              <w:jc w:val="both"/>
              <w:rPr>
                <w:rFonts w:ascii="宋体" w:hAnsi="宋体" w:cs="宋体"/>
                <w:color w:val="auto"/>
                <w:kern w:val="0"/>
                <w:sz w:val="24"/>
              </w:rPr>
            </w:pPr>
            <w:r>
              <w:rPr>
                <w:rFonts w:hint="eastAsia" w:ascii="宋体" w:hAnsi="宋体" w:cs="宋体"/>
                <w:color w:val="auto"/>
                <w:kern w:val="0"/>
                <w:sz w:val="24"/>
              </w:rPr>
              <w:t>汽车运用与维修、工业机器人技术应用、旅游服务与管理、新能源汽车运用与维修、幼儿保育、计算机应用、中餐烹饪、美发与形象设计、直播电商服务</w:t>
            </w:r>
          </w:p>
        </w:tc>
        <w:tc>
          <w:tcPr>
            <w:tcW w:w="311" w:type="pct"/>
            <w:tcBorders>
              <w:tl2br w:val="nil"/>
              <w:tr2bl w:val="nil"/>
            </w:tcBorders>
            <w:noWrap/>
            <w:vAlign w:val="center"/>
          </w:tcPr>
          <w:p w14:paraId="262E5186">
            <w:pPr>
              <w:widowControl/>
              <w:spacing w:line="280" w:lineRule="exact"/>
              <w:jc w:val="center"/>
              <w:rPr>
                <w:rFonts w:ascii="宋体" w:hAnsi="宋体" w:cs="宋体"/>
                <w:color w:val="auto"/>
                <w:kern w:val="0"/>
                <w:sz w:val="24"/>
              </w:rPr>
            </w:pPr>
            <w:r>
              <w:rPr>
                <w:rFonts w:hint="eastAsia" w:ascii="宋体" w:hAnsi="宋体" w:cs="宋体"/>
                <w:color w:val="auto"/>
                <w:kern w:val="0"/>
                <w:sz w:val="24"/>
              </w:rPr>
              <w:t>三星级区示范</w:t>
            </w:r>
          </w:p>
        </w:tc>
      </w:tr>
      <w:tr w14:paraId="457871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385" w:hRule="atLeast"/>
          <w:jc w:val="center"/>
        </w:trPr>
        <w:tc>
          <w:tcPr>
            <w:tcW w:w="583" w:type="pct"/>
            <w:tcBorders>
              <w:tl2br w:val="nil"/>
              <w:tr2bl w:val="nil"/>
            </w:tcBorders>
            <w:noWrap/>
            <w:vAlign w:val="center"/>
          </w:tcPr>
          <w:p w14:paraId="171333A7">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3645000118</w:t>
            </w:r>
          </w:p>
        </w:tc>
        <w:tc>
          <w:tcPr>
            <w:tcW w:w="415" w:type="pct"/>
            <w:tcBorders>
              <w:tl2br w:val="nil"/>
              <w:tr2bl w:val="nil"/>
            </w:tcBorders>
            <w:noWrap/>
            <w:vAlign w:val="center"/>
          </w:tcPr>
          <w:p w14:paraId="21427FFC">
            <w:pPr>
              <w:widowControl/>
              <w:spacing w:line="280" w:lineRule="exact"/>
              <w:jc w:val="center"/>
              <w:rPr>
                <w:rFonts w:ascii="宋体" w:hAnsi="宋体" w:cs="宋体"/>
                <w:color w:val="auto"/>
                <w:kern w:val="0"/>
                <w:sz w:val="24"/>
              </w:rPr>
            </w:pPr>
            <w:r>
              <w:rPr>
                <w:rFonts w:hint="eastAsia" w:ascii="宋体" w:hAnsi="宋体" w:cs="宋体"/>
                <w:color w:val="auto"/>
                <w:kern w:val="0"/>
                <w:sz w:val="24"/>
              </w:rPr>
              <w:t>天等县职业技术学校</w:t>
            </w:r>
          </w:p>
        </w:tc>
        <w:tc>
          <w:tcPr>
            <w:tcW w:w="322" w:type="pct"/>
            <w:tcBorders>
              <w:tl2br w:val="nil"/>
              <w:tr2bl w:val="nil"/>
            </w:tcBorders>
            <w:noWrap/>
            <w:vAlign w:val="center"/>
          </w:tcPr>
          <w:p w14:paraId="1BCA60AD">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90" w:type="pct"/>
            <w:tcBorders>
              <w:tl2br w:val="nil"/>
              <w:tr2bl w:val="nil"/>
            </w:tcBorders>
            <w:noWrap/>
            <w:vAlign w:val="center"/>
          </w:tcPr>
          <w:p w14:paraId="21840724">
            <w:pPr>
              <w:widowControl/>
              <w:spacing w:line="280" w:lineRule="exact"/>
              <w:jc w:val="center"/>
              <w:rPr>
                <w:rFonts w:ascii="宋体" w:hAnsi="宋体" w:cs="宋体"/>
                <w:color w:val="auto"/>
                <w:kern w:val="0"/>
                <w:sz w:val="24"/>
              </w:rPr>
            </w:pPr>
            <w:r>
              <w:rPr>
                <w:rFonts w:hint="eastAsia" w:ascii="宋体" w:hAnsi="宋体" w:cs="宋体"/>
                <w:color w:val="auto"/>
                <w:kern w:val="0"/>
                <w:sz w:val="24"/>
              </w:rPr>
              <w:t>天等县天等镇仕民路</w:t>
            </w:r>
            <w:r>
              <w:rPr>
                <w:rFonts w:hint="eastAsia" w:ascii="Times New Roman" w:hAnsi="Times New Roman" w:cs="宋体"/>
                <w:color w:val="auto"/>
                <w:kern w:val="0"/>
                <w:sz w:val="24"/>
              </w:rPr>
              <w:t>47</w:t>
            </w:r>
            <w:r>
              <w:rPr>
                <w:rFonts w:hint="eastAsia" w:ascii="宋体" w:hAnsi="宋体" w:cs="宋体"/>
                <w:color w:val="auto"/>
                <w:kern w:val="0"/>
                <w:sz w:val="24"/>
              </w:rPr>
              <w:t>号</w:t>
            </w:r>
          </w:p>
        </w:tc>
        <w:tc>
          <w:tcPr>
            <w:tcW w:w="818" w:type="pct"/>
            <w:tcBorders>
              <w:tl2br w:val="nil"/>
              <w:tr2bl w:val="nil"/>
            </w:tcBorders>
            <w:noWrap/>
            <w:vAlign w:val="center"/>
          </w:tcPr>
          <w:p w14:paraId="3BFB9BCA">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李泳毅</w:t>
            </w:r>
          </w:p>
          <w:p w14:paraId="5954D34F">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13978900348</w:t>
            </w:r>
          </w:p>
        </w:tc>
        <w:tc>
          <w:tcPr>
            <w:tcW w:w="1558" w:type="pct"/>
            <w:tcBorders>
              <w:tl2br w:val="nil"/>
              <w:tr2bl w:val="nil"/>
            </w:tcBorders>
            <w:noWrap/>
            <w:vAlign w:val="center"/>
          </w:tcPr>
          <w:p w14:paraId="52AE1699">
            <w:pPr>
              <w:widowControl/>
              <w:spacing w:line="280" w:lineRule="exact"/>
              <w:jc w:val="both"/>
              <w:rPr>
                <w:rFonts w:ascii="宋体" w:hAnsi="宋体" w:cs="宋体"/>
                <w:color w:val="auto"/>
                <w:kern w:val="0"/>
                <w:sz w:val="24"/>
              </w:rPr>
            </w:pPr>
            <w:r>
              <w:rPr>
                <w:rFonts w:hint="eastAsia" w:ascii="宋体" w:hAnsi="宋体" w:cs="宋体"/>
                <w:color w:val="auto"/>
                <w:kern w:val="0"/>
                <w:sz w:val="24"/>
              </w:rPr>
              <w:t>幼儿保育、电子商务、计算机应用、汽车运用与维修、智能设备运行与维护、数控技术应用、新能源汽车运用与维修、人工智能技术与应用</w:t>
            </w:r>
          </w:p>
        </w:tc>
        <w:tc>
          <w:tcPr>
            <w:tcW w:w="311" w:type="pct"/>
            <w:tcBorders>
              <w:tl2br w:val="nil"/>
              <w:tr2bl w:val="nil"/>
            </w:tcBorders>
            <w:noWrap/>
            <w:vAlign w:val="center"/>
          </w:tcPr>
          <w:p w14:paraId="303BAA86">
            <w:pPr>
              <w:widowControl/>
              <w:spacing w:line="280" w:lineRule="exact"/>
              <w:jc w:val="center"/>
              <w:rPr>
                <w:rFonts w:ascii="宋体" w:hAnsi="宋体" w:cs="宋体"/>
                <w:color w:val="auto"/>
                <w:kern w:val="0"/>
                <w:sz w:val="24"/>
              </w:rPr>
            </w:pPr>
            <w:r>
              <w:rPr>
                <w:rFonts w:hint="eastAsia" w:ascii="宋体" w:hAnsi="宋体" w:cs="宋体"/>
                <w:color w:val="auto"/>
                <w:kern w:val="0"/>
                <w:sz w:val="24"/>
              </w:rPr>
              <w:t>二星级</w:t>
            </w:r>
          </w:p>
        </w:tc>
      </w:tr>
      <w:tr w14:paraId="685C72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00" w:hRule="atLeast"/>
          <w:jc w:val="center"/>
        </w:trPr>
        <w:tc>
          <w:tcPr>
            <w:tcW w:w="583" w:type="pct"/>
            <w:noWrap/>
            <w:vAlign w:val="center"/>
          </w:tcPr>
          <w:p w14:paraId="6C03ECBD">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3645000068</w:t>
            </w:r>
          </w:p>
        </w:tc>
        <w:tc>
          <w:tcPr>
            <w:tcW w:w="415" w:type="pct"/>
            <w:noWrap/>
            <w:vAlign w:val="center"/>
          </w:tcPr>
          <w:p w14:paraId="00A90422">
            <w:pPr>
              <w:widowControl/>
              <w:spacing w:line="280" w:lineRule="exact"/>
              <w:jc w:val="center"/>
              <w:rPr>
                <w:rFonts w:ascii="宋体" w:hAnsi="宋体" w:cs="宋体"/>
                <w:color w:val="auto"/>
                <w:kern w:val="0"/>
                <w:sz w:val="24"/>
              </w:rPr>
            </w:pPr>
            <w:r>
              <w:rPr>
                <w:rFonts w:hint="eastAsia" w:ascii="宋体" w:hAnsi="宋体" w:cs="宋体"/>
                <w:color w:val="auto"/>
                <w:kern w:val="0"/>
                <w:sz w:val="24"/>
              </w:rPr>
              <w:t>大新县职业技术学校</w:t>
            </w:r>
          </w:p>
        </w:tc>
        <w:tc>
          <w:tcPr>
            <w:tcW w:w="322" w:type="pct"/>
            <w:noWrap/>
            <w:vAlign w:val="center"/>
          </w:tcPr>
          <w:p w14:paraId="1B0E7C98">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90" w:type="pct"/>
            <w:noWrap/>
            <w:vAlign w:val="center"/>
          </w:tcPr>
          <w:p w14:paraId="577F135D">
            <w:pPr>
              <w:widowControl/>
              <w:spacing w:line="280" w:lineRule="exact"/>
              <w:jc w:val="center"/>
              <w:rPr>
                <w:rFonts w:ascii="宋体" w:hAnsi="宋体" w:cs="宋体"/>
                <w:color w:val="auto"/>
                <w:kern w:val="0"/>
                <w:sz w:val="24"/>
              </w:rPr>
            </w:pPr>
            <w:r>
              <w:rPr>
                <w:rFonts w:hint="eastAsia" w:ascii="宋体" w:hAnsi="宋体" w:cs="宋体"/>
                <w:color w:val="auto"/>
                <w:kern w:val="0"/>
                <w:sz w:val="24"/>
              </w:rPr>
              <w:t>大新县桃城镇养利路职中巷</w:t>
            </w:r>
            <w:r>
              <w:rPr>
                <w:rFonts w:hint="eastAsia" w:ascii="Times New Roman" w:hAnsi="Times New Roman" w:cs="宋体"/>
                <w:color w:val="auto"/>
                <w:kern w:val="0"/>
                <w:sz w:val="24"/>
              </w:rPr>
              <w:t>100</w:t>
            </w:r>
            <w:r>
              <w:rPr>
                <w:rFonts w:hint="eastAsia" w:ascii="宋体" w:hAnsi="宋体" w:cs="宋体"/>
                <w:color w:val="auto"/>
                <w:kern w:val="0"/>
                <w:sz w:val="24"/>
              </w:rPr>
              <w:t>号</w:t>
            </w:r>
          </w:p>
        </w:tc>
        <w:tc>
          <w:tcPr>
            <w:tcW w:w="818" w:type="pct"/>
            <w:noWrap/>
            <w:vAlign w:val="center"/>
          </w:tcPr>
          <w:p w14:paraId="46F10127">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陈燕艺</w:t>
            </w:r>
          </w:p>
          <w:p w14:paraId="0366164C">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15307856516</w:t>
            </w:r>
          </w:p>
        </w:tc>
        <w:tc>
          <w:tcPr>
            <w:tcW w:w="1558" w:type="pct"/>
            <w:noWrap/>
            <w:vAlign w:val="center"/>
          </w:tcPr>
          <w:p w14:paraId="3D7D6453">
            <w:pPr>
              <w:widowControl/>
              <w:spacing w:line="280" w:lineRule="exact"/>
              <w:jc w:val="both"/>
              <w:rPr>
                <w:rFonts w:ascii="宋体" w:hAnsi="宋体" w:cs="宋体"/>
                <w:color w:val="auto"/>
                <w:kern w:val="0"/>
                <w:sz w:val="24"/>
              </w:rPr>
            </w:pPr>
            <w:r>
              <w:rPr>
                <w:rFonts w:hint="eastAsia" w:ascii="宋体" w:hAnsi="宋体" w:cs="宋体"/>
                <w:color w:val="auto"/>
                <w:kern w:val="0"/>
                <w:sz w:val="24"/>
              </w:rPr>
              <w:t>旅游服务与管理、计算机应用、汽车运用与维修、电子电器应用与维修、中餐烹饪、幼儿保育</w:t>
            </w:r>
          </w:p>
        </w:tc>
        <w:tc>
          <w:tcPr>
            <w:tcW w:w="311" w:type="pct"/>
            <w:noWrap/>
            <w:vAlign w:val="center"/>
          </w:tcPr>
          <w:p w14:paraId="6F41E598">
            <w:pPr>
              <w:widowControl/>
              <w:spacing w:line="280" w:lineRule="exact"/>
              <w:jc w:val="center"/>
              <w:rPr>
                <w:rFonts w:ascii="宋体" w:hAnsi="宋体" w:cs="宋体"/>
                <w:color w:val="auto"/>
                <w:kern w:val="0"/>
                <w:sz w:val="24"/>
              </w:rPr>
            </w:pPr>
            <w:r>
              <w:rPr>
                <w:rFonts w:hint="eastAsia" w:ascii="宋体" w:hAnsi="宋体" w:cs="宋体"/>
                <w:color w:val="auto"/>
                <w:kern w:val="0"/>
                <w:sz w:val="24"/>
              </w:rPr>
              <w:t>二星级</w:t>
            </w:r>
          </w:p>
        </w:tc>
      </w:tr>
      <w:tr w14:paraId="3DE1C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jc w:val="center"/>
        </w:trPr>
        <w:tc>
          <w:tcPr>
            <w:tcW w:w="583" w:type="pct"/>
            <w:noWrap/>
            <w:vAlign w:val="center"/>
          </w:tcPr>
          <w:p w14:paraId="67517614">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3645000036</w:t>
            </w:r>
          </w:p>
        </w:tc>
        <w:tc>
          <w:tcPr>
            <w:tcW w:w="415" w:type="pct"/>
            <w:noWrap/>
            <w:vAlign w:val="center"/>
          </w:tcPr>
          <w:p w14:paraId="06E8E020">
            <w:pPr>
              <w:widowControl/>
              <w:spacing w:line="280" w:lineRule="exact"/>
              <w:jc w:val="center"/>
              <w:rPr>
                <w:rFonts w:ascii="宋体" w:hAnsi="宋体" w:cs="宋体"/>
                <w:color w:val="auto"/>
                <w:kern w:val="0"/>
                <w:sz w:val="24"/>
              </w:rPr>
            </w:pPr>
            <w:r>
              <w:rPr>
                <w:rFonts w:hint="eastAsia" w:ascii="宋体" w:hAnsi="宋体" w:cs="宋体"/>
                <w:color w:val="auto"/>
                <w:kern w:val="0"/>
                <w:sz w:val="24"/>
              </w:rPr>
              <w:t>龙州县职业教育中心</w:t>
            </w:r>
          </w:p>
        </w:tc>
        <w:tc>
          <w:tcPr>
            <w:tcW w:w="322" w:type="pct"/>
            <w:noWrap/>
            <w:vAlign w:val="center"/>
          </w:tcPr>
          <w:p w14:paraId="226399B0">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90" w:type="pct"/>
            <w:noWrap/>
            <w:vAlign w:val="center"/>
          </w:tcPr>
          <w:p w14:paraId="79D86A8E">
            <w:pPr>
              <w:widowControl/>
              <w:spacing w:line="280" w:lineRule="exact"/>
              <w:jc w:val="center"/>
              <w:rPr>
                <w:rFonts w:ascii="宋体" w:hAnsi="宋体" w:cs="宋体"/>
                <w:color w:val="auto"/>
                <w:kern w:val="0"/>
                <w:sz w:val="24"/>
              </w:rPr>
            </w:pPr>
            <w:r>
              <w:rPr>
                <w:rFonts w:hint="eastAsia" w:ascii="宋体" w:hAnsi="宋体" w:cs="宋体"/>
                <w:color w:val="auto"/>
                <w:kern w:val="0"/>
                <w:sz w:val="24"/>
              </w:rPr>
              <w:t>龙州县龙州镇城北路</w:t>
            </w:r>
            <w:r>
              <w:rPr>
                <w:rFonts w:hint="eastAsia" w:ascii="Times New Roman" w:hAnsi="Times New Roman" w:cs="宋体"/>
                <w:color w:val="auto"/>
                <w:kern w:val="0"/>
                <w:sz w:val="24"/>
              </w:rPr>
              <w:t>40</w:t>
            </w:r>
            <w:r>
              <w:rPr>
                <w:rFonts w:hint="eastAsia" w:ascii="宋体" w:hAnsi="宋体" w:cs="宋体"/>
                <w:color w:val="auto"/>
                <w:kern w:val="0"/>
                <w:sz w:val="24"/>
              </w:rPr>
              <w:t>号</w:t>
            </w:r>
          </w:p>
        </w:tc>
        <w:tc>
          <w:tcPr>
            <w:tcW w:w="818" w:type="pct"/>
            <w:noWrap/>
            <w:vAlign w:val="center"/>
          </w:tcPr>
          <w:p w14:paraId="0795FDAE">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黄恋</w:t>
            </w:r>
          </w:p>
          <w:p w14:paraId="0251927E">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0771</w:t>
            </w:r>
            <w:r>
              <w:rPr>
                <w:rFonts w:hint="eastAsia" w:ascii="宋体" w:hAnsi="宋体" w:cs="宋体"/>
                <w:color w:val="auto"/>
                <w:kern w:val="0"/>
                <w:sz w:val="24"/>
              </w:rPr>
              <w:t>-</w:t>
            </w:r>
            <w:r>
              <w:rPr>
                <w:rFonts w:hint="eastAsia" w:ascii="Times New Roman" w:hAnsi="Times New Roman" w:cs="宋体"/>
                <w:color w:val="auto"/>
                <w:kern w:val="0"/>
                <w:sz w:val="24"/>
              </w:rPr>
              <w:t>8825585</w:t>
            </w:r>
          </w:p>
        </w:tc>
        <w:tc>
          <w:tcPr>
            <w:tcW w:w="1558" w:type="pct"/>
            <w:noWrap/>
            <w:vAlign w:val="center"/>
          </w:tcPr>
          <w:p w14:paraId="546C5730">
            <w:pPr>
              <w:widowControl/>
              <w:spacing w:line="280" w:lineRule="exact"/>
              <w:jc w:val="both"/>
              <w:rPr>
                <w:rFonts w:ascii="宋体" w:hAnsi="宋体" w:cs="宋体"/>
                <w:color w:val="auto"/>
                <w:kern w:val="0"/>
                <w:sz w:val="24"/>
              </w:rPr>
            </w:pPr>
            <w:r>
              <w:rPr>
                <w:rFonts w:hint="eastAsia" w:ascii="宋体" w:hAnsi="宋体" w:cs="宋体"/>
                <w:color w:val="auto"/>
                <w:kern w:val="0"/>
                <w:sz w:val="24"/>
              </w:rPr>
              <w:t>幼儿保育、计算机应用、旅游服务与管理、电子商务、汽车运用与维修</w:t>
            </w:r>
          </w:p>
        </w:tc>
        <w:tc>
          <w:tcPr>
            <w:tcW w:w="311" w:type="pct"/>
            <w:noWrap/>
            <w:vAlign w:val="center"/>
          </w:tcPr>
          <w:p w14:paraId="5A04EE40">
            <w:pPr>
              <w:widowControl/>
              <w:spacing w:line="280" w:lineRule="exact"/>
              <w:jc w:val="center"/>
              <w:rPr>
                <w:rFonts w:ascii="宋体" w:hAnsi="宋体" w:cs="宋体"/>
                <w:color w:val="auto"/>
                <w:kern w:val="0"/>
                <w:sz w:val="24"/>
              </w:rPr>
            </w:pPr>
            <w:r>
              <w:rPr>
                <w:rFonts w:hint="eastAsia" w:ascii="宋体" w:hAnsi="宋体" w:cs="宋体"/>
                <w:color w:val="auto"/>
                <w:kern w:val="0"/>
                <w:sz w:val="24"/>
              </w:rPr>
              <w:t>二星级</w:t>
            </w:r>
          </w:p>
        </w:tc>
      </w:tr>
      <w:tr w14:paraId="0AFB54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295" w:hRule="atLeast"/>
          <w:jc w:val="center"/>
        </w:trPr>
        <w:tc>
          <w:tcPr>
            <w:tcW w:w="583" w:type="pct"/>
            <w:noWrap/>
            <w:vAlign w:val="center"/>
          </w:tcPr>
          <w:p w14:paraId="7AFA4619">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3645000132</w:t>
            </w:r>
          </w:p>
        </w:tc>
        <w:tc>
          <w:tcPr>
            <w:tcW w:w="415" w:type="pct"/>
            <w:noWrap/>
            <w:vAlign w:val="center"/>
          </w:tcPr>
          <w:p w14:paraId="132F6B60">
            <w:pPr>
              <w:widowControl/>
              <w:spacing w:line="280" w:lineRule="exact"/>
              <w:jc w:val="center"/>
              <w:rPr>
                <w:rFonts w:hint="eastAsia" w:ascii="宋体" w:hAnsi="宋体" w:eastAsia="宋体" w:cs="宋体"/>
                <w:color w:val="auto"/>
                <w:kern w:val="0"/>
                <w:sz w:val="24"/>
                <w:lang w:eastAsia="zh-CN"/>
              </w:rPr>
            </w:pPr>
            <w:r>
              <w:rPr>
                <w:rFonts w:hint="eastAsia" w:ascii="宋体" w:hAnsi="宋体" w:cs="宋体"/>
                <w:color w:val="000000"/>
                <w:kern w:val="0"/>
                <w:sz w:val="24"/>
              </w:rPr>
              <w:t>凭祥市中等职业技术学校</w:t>
            </w:r>
            <w:r>
              <w:rPr>
                <w:rFonts w:hint="eastAsia" w:ascii="宋体" w:hAnsi="宋体" w:cs="宋体"/>
                <w:color w:val="000000"/>
                <w:kern w:val="0"/>
                <w:sz w:val="24"/>
                <w:lang w:eastAsia="zh-CN"/>
              </w:rPr>
              <w:t>（</w:t>
            </w:r>
            <w:r>
              <w:rPr>
                <w:rFonts w:hint="eastAsia" w:ascii="宋体" w:hAnsi="宋体" w:cs="宋体"/>
                <w:color w:val="auto"/>
                <w:kern w:val="0"/>
                <w:sz w:val="24"/>
              </w:rPr>
              <w:t>凭祥市东南亚外语学校</w:t>
            </w:r>
            <w:r>
              <w:rPr>
                <w:rFonts w:hint="eastAsia" w:ascii="宋体" w:hAnsi="宋体" w:cs="宋体"/>
                <w:color w:val="auto"/>
                <w:kern w:val="0"/>
                <w:sz w:val="24"/>
                <w:lang w:eastAsia="zh-CN"/>
              </w:rPr>
              <w:t>）</w:t>
            </w:r>
          </w:p>
        </w:tc>
        <w:tc>
          <w:tcPr>
            <w:tcW w:w="322" w:type="pct"/>
            <w:noWrap/>
            <w:vAlign w:val="center"/>
          </w:tcPr>
          <w:p w14:paraId="3F1B1EB5">
            <w:pPr>
              <w:widowControl/>
              <w:spacing w:line="280" w:lineRule="exact"/>
              <w:jc w:val="center"/>
              <w:rPr>
                <w:rFonts w:ascii="宋体" w:hAnsi="宋体" w:cs="宋体"/>
                <w:color w:val="auto"/>
                <w:kern w:val="0"/>
                <w:sz w:val="24"/>
              </w:rPr>
            </w:pPr>
            <w:r>
              <w:rPr>
                <w:rFonts w:hint="eastAsia" w:ascii="宋体" w:hAnsi="宋体" w:cs="宋体"/>
                <w:color w:val="auto"/>
                <w:kern w:val="0"/>
                <w:sz w:val="24"/>
              </w:rPr>
              <w:t>公办</w:t>
            </w:r>
          </w:p>
        </w:tc>
        <w:tc>
          <w:tcPr>
            <w:tcW w:w="990" w:type="pct"/>
            <w:noWrap/>
            <w:vAlign w:val="center"/>
          </w:tcPr>
          <w:p w14:paraId="02BF5CA1">
            <w:pPr>
              <w:widowControl/>
              <w:spacing w:line="280" w:lineRule="exact"/>
              <w:jc w:val="center"/>
              <w:rPr>
                <w:rFonts w:ascii="宋体" w:hAnsi="宋体" w:cs="宋体"/>
                <w:color w:val="auto"/>
                <w:kern w:val="0"/>
                <w:sz w:val="24"/>
              </w:rPr>
            </w:pPr>
            <w:r>
              <w:rPr>
                <w:rFonts w:hint="eastAsia" w:ascii="宋体" w:hAnsi="宋体" w:cs="宋体"/>
                <w:color w:val="auto"/>
                <w:kern w:val="0"/>
                <w:sz w:val="24"/>
              </w:rPr>
              <w:t>凭祥市火车南站铁路家属区</w:t>
            </w:r>
            <w:r>
              <w:rPr>
                <w:rFonts w:hint="eastAsia" w:ascii="Times New Roman" w:hAnsi="Times New Roman" w:cs="宋体"/>
                <w:color w:val="auto"/>
                <w:kern w:val="0"/>
                <w:sz w:val="24"/>
              </w:rPr>
              <w:t>1</w:t>
            </w:r>
            <w:r>
              <w:rPr>
                <w:rFonts w:hint="eastAsia" w:ascii="宋体" w:hAnsi="宋体" w:cs="宋体"/>
                <w:color w:val="auto"/>
                <w:kern w:val="0"/>
                <w:sz w:val="24"/>
              </w:rPr>
              <w:t>区</w:t>
            </w:r>
            <w:r>
              <w:rPr>
                <w:rFonts w:hint="eastAsia" w:ascii="Times New Roman" w:hAnsi="Times New Roman" w:cs="宋体"/>
                <w:color w:val="auto"/>
                <w:kern w:val="0"/>
                <w:sz w:val="24"/>
              </w:rPr>
              <w:t>161</w:t>
            </w:r>
            <w:r>
              <w:rPr>
                <w:rFonts w:hint="eastAsia" w:ascii="宋体" w:hAnsi="宋体" w:cs="宋体"/>
                <w:color w:val="auto"/>
                <w:kern w:val="0"/>
                <w:sz w:val="24"/>
              </w:rPr>
              <w:t>号</w:t>
            </w:r>
          </w:p>
        </w:tc>
        <w:tc>
          <w:tcPr>
            <w:tcW w:w="818" w:type="pct"/>
            <w:noWrap/>
            <w:vAlign w:val="center"/>
          </w:tcPr>
          <w:p w14:paraId="318FFE48">
            <w:pPr>
              <w:widowControl/>
              <w:spacing w:line="280" w:lineRule="exact"/>
              <w:jc w:val="center"/>
              <w:rPr>
                <w:rFonts w:hint="eastAsia" w:ascii="宋体" w:hAnsi="宋体" w:cs="宋体"/>
                <w:color w:val="auto"/>
                <w:kern w:val="0"/>
                <w:sz w:val="24"/>
              </w:rPr>
            </w:pPr>
            <w:r>
              <w:rPr>
                <w:rFonts w:hint="eastAsia" w:ascii="宋体" w:hAnsi="宋体" w:cs="宋体"/>
                <w:color w:val="auto"/>
                <w:kern w:val="0"/>
                <w:sz w:val="24"/>
              </w:rPr>
              <w:t>凌彩念</w:t>
            </w:r>
          </w:p>
          <w:p w14:paraId="7852370A">
            <w:pPr>
              <w:widowControl/>
              <w:spacing w:line="280" w:lineRule="exact"/>
              <w:jc w:val="center"/>
              <w:rPr>
                <w:rFonts w:ascii="宋体" w:hAnsi="宋体" w:cs="宋体"/>
                <w:color w:val="auto"/>
                <w:kern w:val="0"/>
                <w:sz w:val="24"/>
              </w:rPr>
            </w:pPr>
            <w:r>
              <w:rPr>
                <w:rFonts w:hint="eastAsia" w:ascii="Times New Roman" w:hAnsi="Times New Roman" w:cs="宋体"/>
                <w:color w:val="auto"/>
                <w:kern w:val="0"/>
                <w:sz w:val="24"/>
              </w:rPr>
              <w:t>18978162906</w:t>
            </w:r>
            <w:r>
              <w:rPr>
                <w:rFonts w:hint="eastAsia" w:ascii="宋体" w:hAnsi="宋体" w:cs="宋体"/>
                <w:color w:val="auto"/>
                <w:kern w:val="0"/>
                <w:sz w:val="24"/>
              </w:rPr>
              <w:t>、</w:t>
            </w:r>
            <w:r>
              <w:rPr>
                <w:rFonts w:hint="eastAsia" w:ascii="Times New Roman" w:hAnsi="Times New Roman" w:cs="宋体"/>
                <w:color w:val="auto"/>
                <w:kern w:val="0"/>
                <w:sz w:val="24"/>
              </w:rPr>
              <w:t>18174766659</w:t>
            </w:r>
          </w:p>
        </w:tc>
        <w:tc>
          <w:tcPr>
            <w:tcW w:w="1558" w:type="pct"/>
            <w:noWrap/>
            <w:vAlign w:val="center"/>
          </w:tcPr>
          <w:p w14:paraId="7AF626CA">
            <w:pPr>
              <w:widowControl/>
              <w:spacing w:line="280" w:lineRule="exact"/>
              <w:jc w:val="both"/>
              <w:rPr>
                <w:rFonts w:ascii="宋体" w:hAnsi="宋体" w:cs="宋体"/>
                <w:color w:val="auto"/>
                <w:kern w:val="0"/>
                <w:sz w:val="24"/>
              </w:rPr>
            </w:pPr>
            <w:r>
              <w:rPr>
                <w:rFonts w:hint="eastAsia" w:ascii="宋体" w:hAnsi="宋体" w:cs="宋体"/>
                <w:color w:val="auto"/>
                <w:kern w:val="0"/>
                <w:sz w:val="24"/>
              </w:rPr>
              <w:t>计算机应用、商务越南语、跨境电子商务、旅游服务与管理</w:t>
            </w:r>
          </w:p>
        </w:tc>
        <w:tc>
          <w:tcPr>
            <w:tcW w:w="311" w:type="pct"/>
            <w:noWrap/>
            <w:vAlign w:val="center"/>
          </w:tcPr>
          <w:p w14:paraId="6DB5B568">
            <w:pPr>
              <w:widowControl/>
              <w:spacing w:line="280" w:lineRule="exact"/>
              <w:jc w:val="center"/>
              <w:rPr>
                <w:rFonts w:ascii="宋体" w:hAnsi="宋体" w:cs="宋体"/>
                <w:color w:val="auto"/>
                <w:kern w:val="0"/>
                <w:sz w:val="24"/>
              </w:rPr>
            </w:pPr>
            <w:r>
              <w:rPr>
                <w:rFonts w:hint="eastAsia" w:ascii="宋体" w:hAnsi="宋体" w:cs="宋体"/>
                <w:color w:val="auto"/>
                <w:kern w:val="0"/>
                <w:sz w:val="24"/>
              </w:rPr>
              <w:t>二星级</w:t>
            </w:r>
          </w:p>
        </w:tc>
      </w:tr>
    </w:tbl>
    <w:p w14:paraId="779AC0DA">
      <w:pPr>
        <w:spacing w:line="560" w:lineRule="exact"/>
        <w:rPr>
          <w:rFonts w:ascii="仿宋" w:hAnsi="仿宋" w:eastAsia="仿宋"/>
          <w:bCs/>
          <w:szCs w:val="32"/>
        </w:rPr>
        <w:sectPr>
          <w:headerReference r:id="rId8" w:type="default"/>
          <w:footerReference r:id="rId9" w:type="default"/>
          <w:pgSz w:w="16838" w:h="11906" w:orient="landscape"/>
          <w:pgMar w:top="1417" w:right="1134" w:bottom="1134" w:left="1134" w:header="851" w:footer="992" w:gutter="0"/>
          <w:cols w:space="720" w:num="1"/>
          <w:rtlGutter w:val="0"/>
          <w:docGrid w:linePitch="435" w:charSpace="0"/>
        </w:sectPr>
      </w:pPr>
    </w:p>
    <w:p w14:paraId="490AC397"/>
    <w:p w14:paraId="22C4271C"/>
    <w:p w14:paraId="1F1C3E43"/>
    <w:p w14:paraId="5E48C272"/>
    <w:p w14:paraId="6FDEC3A2"/>
    <w:p w14:paraId="0C5A8286"/>
    <w:p w14:paraId="3248C3A4"/>
    <w:p w14:paraId="2AA31168"/>
    <w:p w14:paraId="5D58569A"/>
    <w:p w14:paraId="35FE460D"/>
    <w:p w14:paraId="45DAFBAB"/>
    <w:p w14:paraId="69616A0E"/>
    <w:p w14:paraId="14065BDA"/>
    <w:p w14:paraId="18382A88"/>
    <w:p w14:paraId="380E7444"/>
    <w:p w14:paraId="43350274"/>
    <w:p w14:paraId="7B3CDB87"/>
    <w:p w14:paraId="12AFAF28"/>
    <w:p w14:paraId="51C16BB0"/>
    <w:p w14:paraId="4C8B007F"/>
    <w:p w14:paraId="6FE304CF"/>
    <w:p w14:paraId="25D169DF"/>
    <w:p w14:paraId="3F21B185"/>
    <w:p w14:paraId="1F88B5A9"/>
    <w:p w14:paraId="607F8E95"/>
    <w:p w14:paraId="4D2434C3"/>
    <w:p w14:paraId="5AC2FB33"/>
    <w:p w14:paraId="3F9AA01B"/>
    <w:p w14:paraId="1E7CC4A9"/>
    <w:p w14:paraId="478A47D0"/>
    <w:p w14:paraId="5BE207D8"/>
    <w:p w14:paraId="1E035521"/>
    <w:p w14:paraId="1E474342"/>
    <w:p w14:paraId="3A7F49D9"/>
    <w:p w14:paraId="6A0D66CA"/>
    <w:p w14:paraId="149098A9"/>
    <w:p w14:paraId="1E739655"/>
    <w:p w14:paraId="170FAD8E"/>
    <w:p w14:paraId="69A23BB8"/>
    <w:p w14:paraId="60C41ED6"/>
    <w:p w14:paraId="45836906"/>
    <w:p w14:paraId="29FCE3E2"/>
    <w:p w14:paraId="5BBC5838"/>
    <w:p w14:paraId="08291B35"/>
    <w:p w14:paraId="702DD9CB"/>
    <w:p w14:paraId="41A94DC6"/>
    <w:p w14:paraId="01F445D5"/>
    <w:p w14:paraId="19FBBF99"/>
    <w:p w14:paraId="64938F78">
      <w:pPr>
        <w:pBdr>
          <w:bottom w:val="none" w:color="auto" w:sz="0" w:space="0"/>
        </w:pBdr>
      </w:pPr>
    </w:p>
    <w:p w14:paraId="1C542746">
      <w:pPr>
        <w:pBdr>
          <w:top w:val="single" w:color="auto" w:sz="4" w:space="0"/>
          <w:bottom w:val="single" w:color="auto" w:sz="4" w:space="0"/>
        </w:pBdr>
        <w:spacing w:line="520" w:lineRule="exact"/>
      </w:pPr>
      <w:r>
        <w:rPr>
          <w:rFonts w:hint="eastAsia" w:ascii="仿宋" w:hAnsi="仿宋" w:eastAsia="仿宋" w:cs="仿宋"/>
          <w:sz w:val="28"/>
          <w:szCs w:val="28"/>
          <w:lang w:val="en-US" w:eastAsia="zh-CN"/>
        </w:rPr>
        <w:t xml:space="preserve">  广西壮族自治区教育厅办公室             </w:t>
      </w:r>
      <w:r>
        <w:rPr>
          <w:rFonts w:hint="eastAsia" w:ascii="Times New Roman" w:hAnsi="Times New Roman" w:eastAsia="仿宋" w:cs="仿宋"/>
          <w:sz w:val="28"/>
          <w:szCs w:val="28"/>
          <w:lang w:val="en-US" w:eastAsia="zh-CN"/>
        </w:rPr>
        <w:t>2025</w:t>
      </w:r>
      <w:r>
        <w:rPr>
          <w:rFonts w:hint="eastAsia" w:ascii="仿宋" w:hAnsi="仿宋" w:eastAsia="仿宋" w:cs="仿宋"/>
          <w:sz w:val="28"/>
          <w:szCs w:val="28"/>
          <w:lang w:val="en-US" w:eastAsia="zh-CN"/>
        </w:rPr>
        <w:t>年</w:t>
      </w:r>
      <w:r>
        <w:rPr>
          <w:rFonts w:hint="eastAsia" w:ascii="Times New Roman" w:hAnsi="Times New Roman" w:eastAsia="仿宋" w:cs="仿宋"/>
          <w:sz w:val="28"/>
          <w:szCs w:val="28"/>
          <w:lang w:val="en-US" w:eastAsia="zh-CN"/>
        </w:rPr>
        <w:t>6</w:t>
      </w:r>
      <w:r>
        <w:rPr>
          <w:rFonts w:hint="eastAsia" w:ascii="仿宋" w:hAnsi="仿宋" w:eastAsia="仿宋" w:cs="仿宋"/>
          <w:sz w:val="28"/>
          <w:szCs w:val="28"/>
          <w:lang w:val="en-US" w:eastAsia="zh-CN"/>
        </w:rPr>
        <w:t>月</w:t>
      </w:r>
      <w:r>
        <w:rPr>
          <w:rFonts w:hint="eastAsia" w:ascii="Times New Roman" w:hAnsi="Times New Roman" w:eastAsia="仿宋" w:cs="仿宋"/>
          <w:sz w:val="28"/>
          <w:szCs w:val="28"/>
          <w:lang w:val="en-US" w:eastAsia="zh-CN"/>
        </w:rPr>
        <w:t>12</w:t>
      </w:r>
      <w:r>
        <w:rPr>
          <w:rFonts w:hint="eastAsia" w:ascii="仿宋" w:hAnsi="仿宋" w:eastAsia="仿宋" w:cs="仿宋"/>
          <w:sz w:val="28"/>
          <w:szCs w:val="28"/>
          <w:lang w:val="en-US" w:eastAsia="zh-CN"/>
        </w:rPr>
        <w:t>日印发</w:t>
      </w:r>
      <w:ins w:id="0" w:author="李森" w:date="2025-06-18T10:13:00Z">
        <w:r>
          <w:rPr>
            <w:rFonts w:hint="eastAsia" w:ascii="仿宋" w:hAnsi="仿宋" w:eastAsia="仿宋" w:cs="仿宋"/>
            <w:sz w:val="28"/>
            <w:szCs w:val="28"/>
            <w:lang w:val="en-US" w:eastAsia="zh-CN"/>
          </w:rPr>
          <w:drawing>
            <wp:anchor distT="0" distB="0" distL="114300" distR="114300" simplePos="0" relativeHeight="251661312" behindDoc="0" locked="0" layoutInCell="1" allowOverlap="1">
              <wp:simplePos x="0" y="0"/>
              <wp:positionH relativeFrom="page">
                <wp:posOffset>4766310</wp:posOffset>
              </wp:positionH>
              <wp:positionV relativeFrom="page">
                <wp:posOffset>9676130</wp:posOffset>
              </wp:positionV>
              <wp:extent cx="1790700" cy="476250"/>
              <wp:effectExtent l="0" t="0" r="7620" b="11430"/>
              <wp:wrapNone/>
              <wp:docPr id="3" name="图片 6" descr="/tmp/公文二维码v1750212664932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tmp/公文二维码v175021266493273.png"/>
                      <pic:cNvPicPr>
                        <a:picLocks noChangeAspect="1"/>
                      </pic:cNvPicPr>
                    </pic:nvPicPr>
                    <pic:blipFill>
                      <a:blip r:embed="rId13" r:link="rId14"/>
                      <a:stretch>
                        <a:fillRect/>
                      </a:stretch>
                    </pic:blipFill>
                    <pic:spPr>
                      <a:xfrm>
                        <a:off x="0" y="0"/>
                        <a:ext cx="1790700" cy="476250"/>
                      </a:xfrm>
                      <a:prstGeom prst="rect">
                        <a:avLst/>
                      </a:prstGeom>
                      <a:noFill/>
                      <a:ln>
                        <a:noFill/>
                      </a:ln>
                    </pic:spPr>
                  </pic:pic>
                </a:graphicData>
              </a:graphic>
            </wp:anchor>
          </w:drawing>
        </w:r>
      </w:ins>
    </w:p>
    <w:sectPr>
      <w:headerReference r:id="rId10" w:type="default"/>
      <w:footerReference r:id="rId11" w:type="default"/>
      <w:pgSz w:w="11906" w:h="16838"/>
      <w:pgMar w:top="2098" w:right="1474" w:bottom="1984" w:left="1587" w:header="851" w:footer="1559" w:gutter="0"/>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sans-serif">
    <w:altName w:val="仿宋"/>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F0C47">
    <w:pPr>
      <w:pStyle w:val="3"/>
      <w:framePr w:wrap="around" w:vAnchor="text" w:hAnchor="margin" w:xAlign="outside" w:y="1"/>
      <w:adjustRightInd w:val="0"/>
      <w:ind w:left="210" w:leftChars="100" w:right="210" w:rightChars="100"/>
      <w:rPr>
        <w:rStyle w:val="8"/>
        <w:rFonts w:ascii="宋体" w:hAnsi="宋体"/>
        <w:sz w:val="28"/>
        <w:szCs w:val="28"/>
      </w:rPr>
    </w:pPr>
    <w:r>
      <w:rPr>
        <w:rStyle w:val="8"/>
        <w:rFonts w:hint="eastAsia" w:ascii="宋体" w:hAnsi="宋体"/>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3</w:t>
    </w:r>
    <w:r>
      <w:rPr>
        <w:rStyle w:val="8"/>
        <w:rFonts w:ascii="宋体" w:hAnsi="宋体"/>
        <w:sz w:val="28"/>
        <w:szCs w:val="28"/>
      </w:rPr>
      <w:fldChar w:fldCharType="end"/>
    </w:r>
    <w:r>
      <w:rPr>
        <w:rStyle w:val="8"/>
        <w:rFonts w:hint="eastAsia" w:ascii="宋体" w:hAnsi="宋体"/>
        <w:sz w:val="28"/>
        <w:szCs w:val="28"/>
      </w:rPr>
      <w:t>—</w:t>
    </w:r>
  </w:p>
  <w:p w14:paraId="7D615661">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F1468">
    <w:pPr>
      <w:pStyle w:val="3"/>
      <w:framePr w:wrap="around" w:vAnchor="text" w:hAnchor="margin" w:xAlign="outside" w:y="-14"/>
      <w:adjustRightInd w:val="0"/>
      <w:ind w:left="210" w:leftChars="100" w:right="210" w:rightChars="100"/>
      <w:rPr>
        <w:rStyle w:val="8"/>
        <w:rFonts w:ascii="宋体" w:hAnsi="宋体"/>
        <w:sz w:val="28"/>
        <w:szCs w:val="28"/>
      </w:rPr>
    </w:pPr>
    <w:r>
      <w:rPr>
        <w:rStyle w:val="8"/>
        <w:rFonts w:hint="eastAsia" w:ascii="宋体" w:hAnsi="宋体"/>
        <w:sz w:val="28"/>
        <w:szCs w:val="28"/>
      </w:rPr>
      <w:t>—</w:t>
    </w:r>
    <w:r>
      <w:rPr>
        <w:rStyle w:val="8"/>
        <w:rFonts w:ascii="宋体" w:hAnsi="宋体"/>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1</w:t>
    </w:r>
    <w:r>
      <w:rPr>
        <w:rStyle w:val="8"/>
        <w:rFonts w:ascii="宋体" w:hAnsi="宋体"/>
        <w:sz w:val="28"/>
        <w:szCs w:val="28"/>
      </w:rPr>
      <w:fldChar w:fldCharType="end"/>
    </w:r>
    <w:r>
      <w:rPr>
        <w:rStyle w:val="8"/>
        <w:rFonts w:ascii="宋体" w:hAnsi="宋体"/>
        <w:sz w:val="28"/>
        <w:szCs w:val="28"/>
      </w:rPr>
      <w:t xml:space="preserve"> </w:t>
    </w:r>
    <w:r>
      <w:rPr>
        <w:rStyle w:val="8"/>
        <w:rFonts w:hint="eastAsia" w:ascii="宋体" w:hAnsi="宋体"/>
        <w:sz w:val="28"/>
        <w:szCs w:val="28"/>
      </w:rPr>
      <w:t>—</w:t>
    </w:r>
  </w:p>
  <w:p w14:paraId="32ED56F3">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20B90">
    <w:pPr>
      <w:pStyle w:val="3"/>
      <w:framePr w:wrap="around" w:vAnchor="text" w:hAnchor="margin" w:xAlign="outside" w:y="1"/>
      <w:adjustRightInd w:val="0"/>
      <w:ind w:left="210" w:leftChars="100" w:right="210" w:rightChars="100"/>
      <w:rPr>
        <w:rStyle w:val="8"/>
        <w:rFonts w:hint="eastAsia" w:ascii="宋体" w:hAnsi="宋体"/>
        <w:sz w:val="28"/>
        <w:szCs w:val="28"/>
      </w:rPr>
    </w:pPr>
    <w:r>
      <w:rPr>
        <w:rStyle w:val="8"/>
        <w:rFonts w:hint="eastAsia" w:ascii="宋体" w:hAnsi="宋体"/>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2</w:t>
    </w:r>
    <w:r>
      <w:rPr>
        <w:rStyle w:val="8"/>
        <w:rFonts w:ascii="宋体" w:hAnsi="宋体"/>
        <w:sz w:val="28"/>
        <w:szCs w:val="28"/>
      </w:rPr>
      <w:fldChar w:fldCharType="end"/>
    </w:r>
    <w:r>
      <w:rPr>
        <w:rStyle w:val="8"/>
        <w:rFonts w:ascii="宋体" w:hAnsi="宋体"/>
        <w:sz w:val="28"/>
        <w:szCs w:val="28"/>
      </w:rPr>
      <w:t xml:space="preserve"> </w:t>
    </w:r>
    <w:r>
      <w:rPr>
        <w:rStyle w:val="8"/>
        <w:rFonts w:hint="eastAsia" w:ascii="宋体" w:hAnsi="宋体"/>
        <w:sz w:val="28"/>
        <w:szCs w:val="28"/>
      </w:rPr>
      <w:t>—</w:t>
    </w:r>
  </w:p>
  <w:p w14:paraId="05A52CBE">
    <w:pPr>
      <w:pStyle w:val="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B8CEC">
    <w:pPr>
      <w:pStyle w:val="3"/>
      <w:framePr w:wrap="around" w:vAnchor="text" w:hAnchor="margin" w:xAlign="outside" w:y="1"/>
      <w:adjustRightInd w:val="0"/>
      <w:ind w:left="210" w:leftChars="100" w:right="210" w:rightChars="100"/>
      <w:rPr>
        <w:rStyle w:val="8"/>
        <w:rFonts w:hint="eastAsia" w:ascii="宋体" w:hAnsi="宋体"/>
        <w:sz w:val="28"/>
        <w:szCs w:val="28"/>
      </w:rPr>
    </w:pPr>
    <w:r>
      <w:rPr>
        <w:rStyle w:val="8"/>
        <w:rFonts w:hint="eastAsia" w:ascii="宋体" w:hAnsi="宋体"/>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2</w:t>
    </w:r>
    <w:r>
      <w:rPr>
        <w:rStyle w:val="8"/>
        <w:rFonts w:ascii="宋体" w:hAnsi="宋体"/>
        <w:sz w:val="28"/>
        <w:szCs w:val="28"/>
      </w:rPr>
      <w:fldChar w:fldCharType="end"/>
    </w:r>
    <w:r>
      <w:rPr>
        <w:rStyle w:val="8"/>
        <w:rFonts w:ascii="宋体" w:hAnsi="宋体"/>
        <w:sz w:val="28"/>
        <w:szCs w:val="28"/>
      </w:rPr>
      <w:t xml:space="preserve"> </w:t>
    </w:r>
    <w:r>
      <w:rPr>
        <w:rStyle w:val="8"/>
        <w:rFonts w:hint="eastAsia" w:ascii="宋体" w:hAnsi="宋体"/>
        <w:sz w:val="28"/>
        <w:szCs w:val="28"/>
      </w:rPr>
      <w:t>—</w:t>
    </w:r>
  </w:p>
  <w:p w14:paraId="201998DA">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A3D08">
    <w:pPr>
      <w:pStyle w:val="3"/>
      <w:framePr w:wrap="around" w:vAnchor="text" w:hAnchor="margin" w:xAlign="outside" w:y="1"/>
      <w:widowControl/>
      <w:adjustRightInd w:val="0"/>
      <w:ind w:left="210" w:leftChars="100" w:right="210" w:rightChars="100"/>
      <w:rPr>
        <w:rStyle w:val="8"/>
        <w:rFonts w:ascii="宋体" w:hAnsi="宋体"/>
        <w:sz w:val="28"/>
        <w:szCs w:val="28"/>
      </w:rPr>
    </w:pPr>
    <w:r>
      <w:rPr>
        <w:rStyle w:val="8"/>
        <w:rFonts w:hint="eastAsia" w:ascii="宋体" w:hAnsi="宋体"/>
        <w:sz w:val="28"/>
        <w:szCs w:val="28"/>
      </w:rPr>
      <w:t xml:space="preserve">— </w:t>
    </w: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62</w:t>
    </w:r>
    <w:r>
      <w:rPr>
        <w:rFonts w:ascii="宋体" w:hAnsi="宋体"/>
        <w:sz w:val="28"/>
        <w:szCs w:val="28"/>
      </w:rPr>
      <w:fldChar w:fldCharType="end"/>
    </w:r>
    <w:r>
      <w:rPr>
        <w:rStyle w:val="8"/>
        <w:rFonts w:hint="eastAsia" w:ascii="宋体" w:hAnsi="宋体"/>
        <w:sz w:val="28"/>
        <w:szCs w:val="28"/>
      </w:rPr>
      <w:t>—</w:t>
    </w:r>
  </w:p>
  <w:p w14:paraId="1D49270B">
    <w:pPr>
      <w:pStyle w:val="3"/>
      <w:widowControl/>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746B0">
    <w:pPr>
      <w:pStyle w:val="4"/>
      <w:pBdr>
        <w:bottom w:val="none" w:color="auto" w:sz="0" w:space="0"/>
      </w:pBdr>
    </w:pPr>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635" cy="0"/>
              <wp:effectExtent l="0" t="0" r="0" b="0"/>
              <wp:wrapNone/>
              <wp:docPr id="4" name="ImpTraceLabel"/>
              <wp:cNvGraphicFramePr/>
              <a:graphic xmlns:a="http://schemas.openxmlformats.org/drawingml/2006/main">
                <a:graphicData uri="http://schemas.microsoft.com/office/word/2010/wordprocessingShape">
                  <wps:wsp>
                    <wps:cNvSpPr txBox="1"/>
                    <wps:spPr>
                      <a:xfrm>
                        <a:off x="0" y="0"/>
                        <a:ext cx="635" cy="0"/>
                      </a:xfrm>
                      <a:prstGeom prst="rect">
                        <a:avLst/>
                      </a:prstGeom>
                      <a:noFill/>
                    </wps:spPr>
                    <wps:txbx>
                      <w:txbxContent>
                        <w:p w14:paraId="4F88DB4E">
                          <w:r>
                            <w:t>ImpTraceLabel=PD94bWwgdmVyc2lvbj0nMS4wJyBlbmNvZGluZz0nVVRGLTgnPz48dHJhY2U+PGNvbnRlbnQ+PC9jb250ZW50PjxhY2NvdW50Pm5ldGN4NnFsejZmZnMzem02ZWg3aHo8L2FjY291bnQ+PG1hY2hpbmVDb2RlPkszODkyODIxMTQyMTEKPC9tYWNoaW5lQ29kZT48dGltZT4yMDI1LTA2LTE5IDEwOjM0OjEzPC90aW1lPjxzeXN0ZW0+TUI8c3lzdGVtPjwvdHJhY2U+</w:t>
                          </w:r>
                        </w:p>
                      </w:txbxContent>
                    </wps:txbx>
                    <wps:bodyPr wrap="square" upright="1"/>
                  </wps:wsp>
                </a:graphicData>
              </a:graphic>
            </wp:anchor>
          </w:drawing>
        </mc:Choice>
        <mc:Fallback>
          <w:pict>
            <v:shape id="ImpTraceLabel" o:spid="_x0000_s1026" o:spt="202" type="#_x0000_t202" style="position:absolute;left:0pt;margin-left:0pt;margin-top:0pt;height:0pt;width:0.05pt;mso-position-horizontal-relative:page;mso-position-vertical-relative:page;z-index:251659264;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6Kh+bs0AAAD/AAAADwAAAAAAAAABACAAAAAiAAAAZHJzL2Rv&#10;d25yZXYueG1sUEsBAhQAFAAAAAgAh07iQJ9DRA2aAQAAPQMAAA4AAAAAAAAAAQAgAAAAHAEAAGRy&#10;cy9lMm9Eb2MueG1sUEsFBgAAAAAGAAYAWQEAACgFAAAAAA==&#10;">
              <v:fill on="f" focussize="0,0"/>
              <v:stroke on="f"/>
              <v:imagedata o:title=""/>
              <o:lock v:ext="edit" aspectratio="f"/>
              <v:textbox>
                <w:txbxContent>
                  <w:p w14:paraId="4F88DB4E">
                    <w:r>
                      <w:t>ImpTraceLabel=PD94bWwgdmVyc2lvbj0nMS4wJyBlbmNvZGluZz0nVVRGLTgnPz48dHJhY2U+PGNvbnRlbnQ+PC9jb250ZW50PjxhY2NvdW50Pm5ldGN4NnFsejZmZnMzem02ZWg3aHo8L2FjY291bnQ+PG1hY2hpbmVDb2RlPkszODkyODIxMTQyMTEKPC9tYWNoaW5lQ29kZT48dGltZT4yMDI1LTA2LTE5IDEwOjM0OjEzPC90aW1lPjxzeXN0ZW0+TUI8c3lzdGVtPjwvdHJhY2U+</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C799B">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A055A">
    <w:pPr>
      <w:pStyle w:val="4"/>
      <w:widowControl/>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1609B">
    <w:pPr>
      <w:pStyle w:val="4"/>
      <w:widowControl/>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李森">
    <w15:presenceInfo w15:providerId="None" w15:userId="李森"/>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9FDF150C"/>
    <w:rsid w:val="46FE17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Body Text"/>
    <w:basedOn w:val="1"/>
    <w:unhideWhenUsed/>
    <w:qFormat/>
    <w:uiPriority w:val="0"/>
    <w:pPr>
      <w:jc w:val="center"/>
    </w:pPr>
    <w:rPr>
      <w:rFonts w:ascii="Times New Roman" w:hAnsi="Times New Roman" w:eastAsia="宋体"/>
      <w:sz w:val="36"/>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character" w:styleId="8">
    <w:name w:val="page number"/>
    <w:unhideWhenUsed/>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tmp/&#20844;&#25991;&#20108;&#32500;&#30721;v175021266493273.png" TargetMode="Externa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Pages>
  <Words>14289</Words>
  <Characters>16240</Characters>
  <Lines>0</Lines>
  <Paragraphs>0</Paragraphs>
  <TotalTime>2.66666666666667</TotalTime>
  <ScaleCrop>false</ScaleCrop>
  <LinksUpToDate>false</LinksUpToDate>
  <CharactersWithSpaces>16348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2025-06-17T07:42:00Z</dcterms:created>
  <dc:creator>李森</dc:creator>
  <cp:lastModifiedBy>托克爸恫牙</cp:lastModifiedBy>
  <cp:lastPrinted>2025-06-17T00:47:11Z</cp:lastPrinted>
  <dcterms:modified xsi:type="dcterms:W3CDTF">2025-06-19T07:00:58Z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A49F0613B7A348B6AE0A6769CFCBD298_13</vt:lpwstr>
  </property>
</Properties>
</file>